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AADA9E" w14:textId="77777777" w:rsidR="00A90446" w:rsidRPr="00AC2D39" w:rsidRDefault="00A90446" w:rsidP="00A90446">
      <w:pPr>
        <w:pStyle w:val="Nagwek1"/>
        <w:numPr>
          <w:ilvl w:val="0"/>
          <w:numId w:val="2"/>
        </w:numPr>
        <w:jc w:val="right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 xml:space="preserve">Załącznik nr </w:t>
      </w:r>
      <w:r w:rsidR="00050551">
        <w:rPr>
          <w:b/>
          <w:bCs/>
          <w:sz w:val="22"/>
          <w:szCs w:val="22"/>
        </w:rPr>
        <w:t>5</w:t>
      </w:r>
    </w:p>
    <w:p w14:paraId="62919E1D" w14:textId="77777777" w:rsidR="00A90446" w:rsidRPr="00AC2D39" w:rsidRDefault="00A90446" w:rsidP="00A90446">
      <w:pPr>
        <w:rPr>
          <w:color w:val="FF0000"/>
          <w:sz w:val="22"/>
          <w:szCs w:val="22"/>
        </w:rPr>
      </w:pPr>
    </w:p>
    <w:p w14:paraId="076B99A7" w14:textId="77777777" w:rsidR="00A90446" w:rsidRPr="009377EC" w:rsidRDefault="00A90446" w:rsidP="00A90446">
      <w:pPr>
        <w:pStyle w:val="Nagwek1"/>
        <w:numPr>
          <w:ilvl w:val="0"/>
          <w:numId w:val="2"/>
        </w:numPr>
        <w:jc w:val="center"/>
        <w:rPr>
          <w:sz w:val="22"/>
          <w:szCs w:val="22"/>
        </w:rPr>
      </w:pPr>
      <w:r w:rsidRPr="009377EC">
        <w:rPr>
          <w:b/>
          <w:bCs/>
          <w:sz w:val="22"/>
          <w:szCs w:val="22"/>
        </w:rPr>
        <w:t>Projekt umowy nr ...............</w:t>
      </w:r>
    </w:p>
    <w:p w14:paraId="45F24A59" w14:textId="77777777" w:rsidR="00A90446" w:rsidRPr="00AC2D39" w:rsidRDefault="00A90446" w:rsidP="00A90446">
      <w:pPr>
        <w:rPr>
          <w:sz w:val="22"/>
          <w:szCs w:val="22"/>
        </w:rPr>
      </w:pPr>
    </w:p>
    <w:p w14:paraId="7B1B1863" w14:textId="77777777" w:rsidR="00A90446" w:rsidRPr="00AC2D39" w:rsidRDefault="00A90446" w:rsidP="00A90446">
      <w:pPr>
        <w:ind w:right="-648"/>
        <w:jc w:val="both"/>
        <w:rPr>
          <w:b/>
          <w:sz w:val="22"/>
          <w:szCs w:val="22"/>
        </w:rPr>
      </w:pPr>
      <w:r w:rsidRPr="00AC2D39">
        <w:rPr>
          <w:sz w:val="22"/>
          <w:szCs w:val="22"/>
        </w:rPr>
        <w:t>zawarta w dniu ....................... r.,  pomiędzy:</w:t>
      </w:r>
    </w:p>
    <w:p w14:paraId="598388EC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Powiatem Piaseczyńskim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ul. Chyliczkowska 14, 05-500 Piaseczno, NIP: 123-126-89-96 - Domem Pomocy Społecznej z siedzibą: 05-530 Góra Kalwaria, ul. Szpitalna 1, </w:t>
      </w:r>
      <w:r w:rsidRPr="00AC2D39">
        <w:rPr>
          <w:sz w:val="22"/>
          <w:szCs w:val="22"/>
        </w:rPr>
        <w:br/>
        <w:t xml:space="preserve">reprezentowanym przez działającą z upoważnienia Zarządu Powiatu Piaseczyńskiego:  </w:t>
      </w:r>
    </w:p>
    <w:p w14:paraId="2628A26C" w14:textId="77777777" w:rsidR="00A90446" w:rsidRPr="00AC2D39" w:rsidRDefault="00A90446" w:rsidP="00A90446">
      <w:pPr>
        <w:ind w:right="-648"/>
        <w:jc w:val="both"/>
        <w:rPr>
          <w:sz w:val="22"/>
          <w:szCs w:val="22"/>
        </w:rPr>
      </w:pPr>
    </w:p>
    <w:p w14:paraId="7FEBD728" w14:textId="77777777" w:rsidR="00A90446" w:rsidRPr="00AC2D39" w:rsidRDefault="00A90446" w:rsidP="00A90446">
      <w:pPr>
        <w:ind w:right="-648"/>
        <w:rPr>
          <w:sz w:val="22"/>
          <w:szCs w:val="22"/>
        </w:rPr>
      </w:pPr>
      <w:r w:rsidRPr="00AC2D39">
        <w:rPr>
          <w:sz w:val="22"/>
          <w:szCs w:val="22"/>
        </w:rPr>
        <w:t xml:space="preserve"> Dorotę </w:t>
      </w:r>
      <w:proofErr w:type="spellStart"/>
      <w:r w:rsidRPr="00AC2D39">
        <w:rPr>
          <w:sz w:val="22"/>
          <w:szCs w:val="22"/>
        </w:rPr>
        <w:t>Pyszyńską</w:t>
      </w:r>
      <w:proofErr w:type="spellEnd"/>
      <w:r w:rsidRPr="00AC2D39">
        <w:rPr>
          <w:sz w:val="22"/>
          <w:szCs w:val="22"/>
        </w:rPr>
        <w:t xml:space="preserve"> – Dyrektora Domu Pomocy Społecznej (odpis upo</w:t>
      </w:r>
      <w:r w:rsidR="00EB6B28">
        <w:rPr>
          <w:sz w:val="22"/>
          <w:szCs w:val="22"/>
        </w:rPr>
        <w:t>ważnienia stanowi załącznik nr 4</w:t>
      </w:r>
      <w:r w:rsidRPr="00AC2D39">
        <w:rPr>
          <w:sz w:val="22"/>
          <w:szCs w:val="22"/>
        </w:rPr>
        <w:t xml:space="preserve">         do umowy) zwanym dalej „</w:t>
      </w:r>
      <w:r w:rsidRPr="00AC2D39">
        <w:rPr>
          <w:b/>
          <w:sz w:val="22"/>
          <w:szCs w:val="22"/>
        </w:rPr>
        <w:t>Zamawiającym</w:t>
      </w:r>
      <w:r w:rsidRPr="00AC2D39">
        <w:rPr>
          <w:sz w:val="22"/>
          <w:szCs w:val="22"/>
        </w:rPr>
        <w:t xml:space="preserve">” </w:t>
      </w:r>
    </w:p>
    <w:p w14:paraId="15AA1624" w14:textId="77777777" w:rsidR="00A90446" w:rsidRPr="00AC2D39" w:rsidRDefault="00A90446" w:rsidP="00A90446">
      <w:pPr>
        <w:rPr>
          <w:sz w:val="22"/>
          <w:szCs w:val="22"/>
        </w:rPr>
      </w:pPr>
      <w:r w:rsidRPr="00AC2D39">
        <w:rPr>
          <w:sz w:val="22"/>
          <w:szCs w:val="22"/>
        </w:rPr>
        <w:t>a</w:t>
      </w:r>
    </w:p>
    <w:p w14:paraId="39201941" w14:textId="77777777"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b/>
          <w:sz w:val="22"/>
          <w:szCs w:val="22"/>
        </w:rPr>
        <w:t xml:space="preserve">opcja 1 </w:t>
      </w:r>
      <w:r w:rsidRPr="00AC2D39">
        <w:rPr>
          <w:sz w:val="22"/>
          <w:szCs w:val="22"/>
        </w:rPr>
        <w:t>w przypadku osób fizycznych prowadzących działalność gospodarczą:</w:t>
      </w:r>
    </w:p>
    <w:p w14:paraId="1F75929B" w14:textId="77777777" w:rsidR="00A90446" w:rsidRPr="00AC2D39" w:rsidRDefault="00A90446" w:rsidP="00A90446">
      <w:pPr>
        <w:pStyle w:val="Tekstpodstawowywcity"/>
        <w:ind w:left="0" w:firstLine="0"/>
        <w:rPr>
          <w:sz w:val="22"/>
          <w:szCs w:val="22"/>
        </w:rPr>
      </w:pPr>
      <w:r w:rsidRPr="00AC2D39">
        <w:rPr>
          <w:bCs/>
          <w:sz w:val="22"/>
          <w:szCs w:val="22"/>
        </w:rPr>
        <w:t>Panem/Panią ……….............................................…..,</w:t>
      </w:r>
      <w:r w:rsidRPr="00AC2D39">
        <w:rPr>
          <w:sz w:val="22"/>
          <w:szCs w:val="22"/>
        </w:rPr>
        <w:t xml:space="preserve"> zam. ............................................................., legitymującym się dowodem osobistym seria i numer .........................., wydanym przez ..................................................., posiadającym, PESEL ......................., prowadzącym działalność gospodarczą pod firmą o nazwie ……….................., z siedzibą w ...................... przy</w:t>
      </w:r>
      <w:r w:rsidRPr="00AC2D39">
        <w:rPr>
          <w:sz w:val="22"/>
          <w:szCs w:val="22"/>
        </w:rPr>
        <w:br/>
        <w:t>ul.………………………………..…., NIP; …………………..…….. REGON……………..………..</w:t>
      </w:r>
      <w:r w:rsidRPr="00AC2D39">
        <w:rPr>
          <w:sz w:val="22"/>
          <w:szCs w:val="22"/>
        </w:rPr>
        <w:br/>
        <w:t xml:space="preserve">wpisanym do wpisanym do Centralnej Ewidencji i Informacji o Działalności Gospodarczej </w:t>
      </w:r>
      <w:r w:rsidRPr="00AC2D39">
        <w:rPr>
          <w:sz w:val="22"/>
          <w:szCs w:val="22"/>
        </w:rPr>
        <w:br/>
        <w:t>(wydru</w:t>
      </w:r>
      <w:r w:rsidR="00EB6B28">
        <w:rPr>
          <w:sz w:val="22"/>
          <w:szCs w:val="22"/>
        </w:rPr>
        <w:t>k z CEIDG stanowi załącznik nr 3</w:t>
      </w:r>
      <w:r w:rsidRPr="00AC2D39">
        <w:rPr>
          <w:sz w:val="22"/>
          <w:szCs w:val="22"/>
        </w:rPr>
        <w:t xml:space="preserve"> do umowy )</w:t>
      </w:r>
    </w:p>
    <w:p w14:paraId="7C85FC6D" w14:textId="77777777" w:rsidR="00A90446" w:rsidRPr="00AC2D39" w:rsidRDefault="00A90446" w:rsidP="00A90446">
      <w:pPr>
        <w:pStyle w:val="Tekstpodstawowywcity"/>
        <w:ind w:left="0" w:firstLine="0"/>
        <w:rPr>
          <w:b/>
          <w:sz w:val="22"/>
          <w:szCs w:val="22"/>
        </w:rPr>
      </w:pPr>
      <w:r w:rsidRPr="00AC2D39">
        <w:rPr>
          <w:sz w:val="22"/>
          <w:szCs w:val="22"/>
        </w:rPr>
        <w:t>Zwanym dalej “</w:t>
      </w:r>
      <w:r w:rsidRPr="00AC2D39">
        <w:rPr>
          <w:b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    </w:t>
      </w:r>
    </w:p>
    <w:p w14:paraId="3B31E3AC" w14:textId="77777777" w:rsidR="00A90446" w:rsidRPr="00AC2D39" w:rsidRDefault="00A90446" w:rsidP="00A90446">
      <w:pPr>
        <w:rPr>
          <w:b/>
          <w:sz w:val="22"/>
          <w:szCs w:val="22"/>
        </w:rPr>
      </w:pPr>
    </w:p>
    <w:p w14:paraId="03F823EA" w14:textId="77777777" w:rsidR="00A90446" w:rsidRPr="00AC2D39" w:rsidRDefault="00A90446" w:rsidP="00A90446">
      <w:pPr>
        <w:rPr>
          <w:sz w:val="22"/>
          <w:szCs w:val="22"/>
        </w:rPr>
      </w:pPr>
      <w:r w:rsidRPr="00AC2D39">
        <w:rPr>
          <w:b/>
          <w:sz w:val="22"/>
          <w:szCs w:val="22"/>
        </w:rPr>
        <w:t>opcja 2</w:t>
      </w:r>
      <w:r w:rsidRPr="00AC2D39">
        <w:rPr>
          <w:sz w:val="22"/>
          <w:szCs w:val="22"/>
        </w:rPr>
        <w:t xml:space="preserve"> w przypadku spółek prawa handlowego</w:t>
      </w:r>
    </w:p>
    <w:p w14:paraId="61868719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Spółka .........…………..……................….. z siedzibą w …………… przy ul. ……………., wpisaną do rejestru przedsiębiorców KRS prowadzonego przez Sąd Rejonowy ………………………… Wydział Gospodarczy Krajowego Rejestru Sądowego pod numerem KRS: ……………….,  NIP…………….., REGON…………………, kapitał zakładowy ……………… PLN (dotyczy</w:t>
      </w:r>
      <w:r w:rsidRPr="00AC2D39">
        <w:rPr>
          <w:sz w:val="22"/>
          <w:szCs w:val="22"/>
        </w:rPr>
        <w:br/>
        <w:t>Sp. z o. o. i S. A.), kapitał wpłacony w całości/wpłacony w części do wysokości ………….. (dotyczy S. A.), reprezentowaną przez  ……. w imieniu którego działają:</w:t>
      </w:r>
    </w:p>
    <w:p w14:paraId="00F9A1AD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1……………… </w:t>
      </w:r>
    </w:p>
    <w:p w14:paraId="03BC2A4A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2……………… </w:t>
      </w:r>
    </w:p>
    <w:p w14:paraId="64AF1473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(Wydruk z KRS stanowi załącznik nr </w:t>
      </w:r>
      <w:r w:rsidR="00EB6B28">
        <w:rPr>
          <w:sz w:val="22"/>
          <w:szCs w:val="22"/>
        </w:rPr>
        <w:t>3</w:t>
      </w:r>
      <w:r w:rsidRPr="00AC2D39">
        <w:rPr>
          <w:sz w:val="22"/>
          <w:szCs w:val="22"/>
        </w:rPr>
        <w:t xml:space="preserve"> do umowy)</w:t>
      </w:r>
    </w:p>
    <w:p w14:paraId="2BB074A0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zwany dalej w tekście „</w:t>
      </w:r>
      <w:r w:rsidRPr="00AC2D39">
        <w:rPr>
          <w:b/>
          <w:bCs/>
          <w:sz w:val="22"/>
          <w:szCs w:val="22"/>
        </w:rPr>
        <w:t>Wykonawcą</w:t>
      </w:r>
      <w:r w:rsidRPr="00AC2D39">
        <w:rPr>
          <w:sz w:val="22"/>
          <w:szCs w:val="22"/>
        </w:rPr>
        <w:t xml:space="preserve">” </w:t>
      </w:r>
    </w:p>
    <w:p w14:paraId="2B76E77B" w14:textId="77777777" w:rsidR="00A90446" w:rsidRPr="00AC2D39" w:rsidRDefault="00A90446" w:rsidP="00A90446">
      <w:pPr>
        <w:ind w:left="360"/>
        <w:jc w:val="both"/>
        <w:rPr>
          <w:sz w:val="22"/>
          <w:szCs w:val="22"/>
        </w:rPr>
      </w:pPr>
    </w:p>
    <w:p w14:paraId="0B9B2CDC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i  Wykonawca zwani również jako Strony  </w:t>
      </w:r>
    </w:p>
    <w:p w14:paraId="5B1498DC" w14:textId="77777777" w:rsidR="00A90446" w:rsidRPr="00AC2D39" w:rsidRDefault="00A90446" w:rsidP="00A90446">
      <w:pPr>
        <w:jc w:val="both"/>
        <w:rPr>
          <w:sz w:val="22"/>
          <w:szCs w:val="22"/>
        </w:rPr>
      </w:pPr>
    </w:p>
    <w:p w14:paraId="40391ED1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oświadczają, że umowa została zawarta w wyniku postępowania przeprowadzonego</w:t>
      </w:r>
      <w:r w:rsidRPr="00AC2D39">
        <w:rPr>
          <w:sz w:val="22"/>
          <w:szCs w:val="22"/>
        </w:rPr>
        <w:br/>
        <w:t xml:space="preserve">w trybie </w:t>
      </w:r>
      <w:r w:rsidR="009377EC">
        <w:rPr>
          <w:sz w:val="22"/>
          <w:szCs w:val="22"/>
        </w:rPr>
        <w:t xml:space="preserve">podstawowym bez negocjacji o wartości mniejszej niż progi unijne </w:t>
      </w:r>
      <w:r w:rsidRPr="00AC2D39">
        <w:rPr>
          <w:sz w:val="22"/>
          <w:szCs w:val="22"/>
        </w:rPr>
        <w:t xml:space="preserve">na podstawie </w:t>
      </w:r>
      <w:r w:rsidR="00660DA8">
        <w:rPr>
          <w:sz w:val="22"/>
          <w:szCs w:val="22"/>
        </w:rPr>
        <w:t xml:space="preserve">art. 275 </w:t>
      </w:r>
      <w:r w:rsidR="00143775">
        <w:rPr>
          <w:sz w:val="22"/>
          <w:szCs w:val="22"/>
        </w:rPr>
        <w:t>pkt 1)</w:t>
      </w:r>
      <w:r w:rsidR="009D1B26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ustawy z </w:t>
      </w:r>
      <w:r w:rsidR="009377EC">
        <w:rPr>
          <w:sz w:val="22"/>
          <w:szCs w:val="22"/>
        </w:rPr>
        <w:t>11 września 2019 r.</w:t>
      </w:r>
      <w:r w:rsidRPr="00AC2D39">
        <w:rPr>
          <w:sz w:val="22"/>
          <w:szCs w:val="22"/>
        </w:rPr>
        <w:t xml:space="preserve"> – Prawo zamówień publicz</w:t>
      </w:r>
      <w:r w:rsidR="009377EC">
        <w:rPr>
          <w:sz w:val="22"/>
          <w:szCs w:val="22"/>
        </w:rPr>
        <w:t>nych (Dz. U. z 20</w:t>
      </w:r>
      <w:r w:rsidR="007E3126">
        <w:rPr>
          <w:sz w:val="22"/>
          <w:szCs w:val="22"/>
        </w:rPr>
        <w:t>2</w:t>
      </w:r>
      <w:r w:rsidR="001B6AD0">
        <w:rPr>
          <w:sz w:val="22"/>
          <w:szCs w:val="22"/>
        </w:rPr>
        <w:t>2</w:t>
      </w:r>
      <w:r w:rsidR="009377EC">
        <w:rPr>
          <w:sz w:val="22"/>
          <w:szCs w:val="22"/>
        </w:rPr>
        <w:t xml:space="preserve">r. poz. </w:t>
      </w:r>
      <w:r w:rsidR="001B6AD0">
        <w:rPr>
          <w:sz w:val="22"/>
          <w:szCs w:val="22"/>
        </w:rPr>
        <w:t>1710</w:t>
      </w:r>
      <w:r w:rsidRPr="00AC2D39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 xml:space="preserve">z </w:t>
      </w:r>
      <w:proofErr w:type="spellStart"/>
      <w:r w:rsidRPr="00AC2D39">
        <w:rPr>
          <w:sz w:val="22"/>
          <w:szCs w:val="22"/>
        </w:rPr>
        <w:t>późn</w:t>
      </w:r>
      <w:proofErr w:type="spellEnd"/>
      <w:r w:rsidRPr="00AC2D39">
        <w:rPr>
          <w:sz w:val="22"/>
          <w:szCs w:val="22"/>
        </w:rPr>
        <w:t>. zm.)</w:t>
      </w:r>
      <w:r w:rsidR="009D1B26">
        <w:rPr>
          <w:sz w:val="22"/>
          <w:szCs w:val="22"/>
        </w:rPr>
        <w:t xml:space="preserve"> dalej: </w:t>
      </w:r>
      <w:proofErr w:type="spellStart"/>
      <w:r w:rsidR="009D1B26">
        <w:rPr>
          <w:sz w:val="22"/>
          <w:szCs w:val="22"/>
        </w:rPr>
        <w:t>p.z.p</w:t>
      </w:r>
      <w:proofErr w:type="spellEnd"/>
      <w:r w:rsidRPr="00AC2D39">
        <w:rPr>
          <w:sz w:val="22"/>
          <w:szCs w:val="22"/>
        </w:rPr>
        <w:t>.</w:t>
      </w:r>
    </w:p>
    <w:p w14:paraId="6A600B2B" w14:textId="77777777" w:rsidR="00A90446" w:rsidRPr="00AC2D39" w:rsidRDefault="00A90446" w:rsidP="00A90446">
      <w:pPr>
        <w:jc w:val="both"/>
        <w:rPr>
          <w:sz w:val="22"/>
          <w:szCs w:val="22"/>
        </w:rPr>
      </w:pPr>
    </w:p>
    <w:p w14:paraId="01996943" w14:textId="77777777" w:rsidR="00A90446" w:rsidRPr="00AC2D39" w:rsidRDefault="00A90446" w:rsidP="00A90446">
      <w:p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 co następuje:</w:t>
      </w:r>
    </w:p>
    <w:p w14:paraId="7567CD62" w14:textId="77777777"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</w:p>
    <w:p w14:paraId="2A3F2296" w14:textId="53579BEF"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bCs/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zobowiązuje się do dostawy leków</w:t>
      </w:r>
      <w:r w:rsidRPr="00AC2D39">
        <w:rPr>
          <w:bCs/>
          <w:sz w:val="22"/>
          <w:szCs w:val="22"/>
        </w:rPr>
        <w:t xml:space="preserve"> dla mieszkańców Domu Pomocy Społecznej </w:t>
      </w:r>
      <w:r w:rsidR="007E3126">
        <w:rPr>
          <w:bCs/>
          <w:sz w:val="22"/>
          <w:szCs w:val="22"/>
        </w:rPr>
        <w:br/>
      </w:r>
      <w:r w:rsidRPr="00AC2D39">
        <w:rPr>
          <w:bCs/>
          <w:sz w:val="22"/>
          <w:szCs w:val="22"/>
        </w:rPr>
        <w:t>w Górze Kalwarii</w:t>
      </w:r>
      <w:r w:rsidRPr="00AC2D39">
        <w:rPr>
          <w:b/>
          <w:sz w:val="22"/>
          <w:szCs w:val="22"/>
        </w:rPr>
        <w:t>,</w:t>
      </w:r>
      <w:r w:rsidRPr="00AC2D39">
        <w:rPr>
          <w:sz w:val="22"/>
          <w:szCs w:val="22"/>
        </w:rPr>
        <w:t xml:space="preserve"> własnym transportem, na zasadach wynikających z niniejszej umowy oraz zgodnie z procedurami Dobrej Praktyki Dystrybucyjnej określonymi w </w:t>
      </w:r>
      <w:r w:rsidRPr="00AC2D39">
        <w:rPr>
          <w:bCs/>
          <w:sz w:val="22"/>
          <w:szCs w:val="22"/>
        </w:rPr>
        <w:t xml:space="preserve">załączniku </w:t>
      </w:r>
      <w:r w:rsidR="007E3126">
        <w:rPr>
          <w:bCs/>
          <w:sz w:val="22"/>
          <w:szCs w:val="22"/>
        </w:rPr>
        <w:br/>
      </w:r>
      <w:r w:rsidRPr="00AC2D39">
        <w:rPr>
          <w:bCs/>
          <w:sz w:val="22"/>
          <w:szCs w:val="22"/>
        </w:rPr>
        <w:t>do Rozporządzenia</w:t>
      </w:r>
      <w:r w:rsidRPr="00AC2D39">
        <w:rPr>
          <w:sz w:val="22"/>
          <w:szCs w:val="22"/>
        </w:rPr>
        <w:t xml:space="preserve"> Ministra Zdrowia z dnia 13 marca 2015 r. (</w:t>
      </w:r>
      <w:r w:rsidR="00706A43" w:rsidRPr="00706A43">
        <w:rPr>
          <w:sz w:val="22"/>
          <w:szCs w:val="22"/>
        </w:rPr>
        <w:t>Dz.U. z 2022 r. poz. 1287)</w:t>
      </w:r>
    </w:p>
    <w:p w14:paraId="531EAEC8" w14:textId="77777777"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 xml:space="preserve">Wykonawca zobowiązany jest do codziennego (od poniedziałku do piątku) odbierania recept </w:t>
      </w:r>
      <w:r w:rsidRPr="00AC2D39">
        <w:rPr>
          <w:sz w:val="22"/>
          <w:szCs w:val="22"/>
        </w:rPr>
        <w:br/>
        <w:t>i zamówień na leki bez recepty (wg załączonego w</w:t>
      </w:r>
      <w:r w:rsidR="00EB6B28">
        <w:rPr>
          <w:sz w:val="22"/>
          <w:szCs w:val="22"/>
        </w:rPr>
        <w:t>zoru stanowiącego załącznik nr 5</w:t>
      </w:r>
      <w:r w:rsidRPr="00AC2D39">
        <w:rPr>
          <w:sz w:val="22"/>
          <w:szCs w:val="22"/>
        </w:rPr>
        <w:t xml:space="preserve">) </w:t>
      </w:r>
      <w:r w:rsidRPr="00AC2D39">
        <w:rPr>
          <w:sz w:val="22"/>
          <w:szCs w:val="22"/>
        </w:rPr>
        <w:br/>
        <w:t xml:space="preserve">i zrealizowania zapotrzebowania w ciągu 24 godzin od czasu zgłoszenia. Koszt odbioru recept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i zamówień na leki ponosi Wykonawca.</w:t>
      </w:r>
    </w:p>
    <w:p w14:paraId="5B2403C6" w14:textId="77777777" w:rsidR="00A90446" w:rsidRPr="00AC2D39" w:rsidRDefault="00A90446" w:rsidP="00A90446">
      <w:pPr>
        <w:numPr>
          <w:ilvl w:val="0"/>
          <w:numId w:val="1"/>
        </w:numPr>
        <w:ind w:left="284" w:hanging="284"/>
        <w:jc w:val="both"/>
        <w:rPr>
          <w:strike/>
          <w:color w:val="FF0000"/>
          <w:sz w:val="22"/>
          <w:szCs w:val="22"/>
        </w:rPr>
      </w:pPr>
      <w:r w:rsidRPr="00AC2D39">
        <w:rPr>
          <w:sz w:val="22"/>
          <w:szCs w:val="22"/>
        </w:rPr>
        <w:t>Dostawy</w:t>
      </w:r>
      <w:r w:rsidRPr="00AC2D39">
        <w:rPr>
          <w:color w:val="000000"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będą realizowane na terenie Domu Pomocy Społecznej w Górze Kalwarii w godzinach </w:t>
      </w:r>
      <w:r w:rsidR="001B6AD0">
        <w:rPr>
          <w:sz w:val="22"/>
          <w:szCs w:val="22"/>
        </w:rPr>
        <w:br/>
      </w:r>
      <w:r w:rsidRPr="00AC2D39">
        <w:rPr>
          <w:sz w:val="22"/>
          <w:szCs w:val="22"/>
        </w:rPr>
        <w:t>od 8</w:t>
      </w:r>
      <w:r w:rsidRPr="00AC2D39">
        <w:rPr>
          <w:sz w:val="22"/>
          <w:szCs w:val="22"/>
          <w:vertAlign w:val="superscript"/>
        </w:rPr>
        <w:t xml:space="preserve">00 </w:t>
      </w:r>
      <w:r w:rsidRPr="00AC2D39">
        <w:rPr>
          <w:sz w:val="22"/>
          <w:szCs w:val="22"/>
        </w:rPr>
        <w:t xml:space="preserve"> do  11 </w:t>
      </w:r>
      <w:r w:rsidRPr="00AC2D39">
        <w:rPr>
          <w:sz w:val="22"/>
          <w:szCs w:val="22"/>
          <w:vertAlign w:val="superscript"/>
        </w:rPr>
        <w:t>00</w:t>
      </w:r>
      <w:r w:rsidRPr="00AC2D39">
        <w:rPr>
          <w:sz w:val="22"/>
          <w:szCs w:val="22"/>
        </w:rPr>
        <w:t xml:space="preserve">. Wykonawca zobowiązany jest zapewnić dostarczenie towaru we wskazane przez Zamawiającego miejsce, wraz z rozładunkiem, w całości na koszt Wykonawcy. </w:t>
      </w:r>
    </w:p>
    <w:p w14:paraId="0FB1A9F6" w14:textId="77777777"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14:paraId="2DD1EC7A" w14:textId="77777777" w:rsidR="00A90446" w:rsidRPr="00AC2D39" w:rsidRDefault="00A90446" w:rsidP="00A90446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lastRenderedPageBreak/>
        <w:t>§ 2</w:t>
      </w:r>
    </w:p>
    <w:p w14:paraId="6969E14E" w14:textId="77777777" w:rsidR="00A90446" w:rsidRPr="00AC2D39" w:rsidRDefault="00A90446" w:rsidP="00A90446">
      <w:p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ustalają całkowitą maksymalną wartość przedmiotu umowy na kwotę ………………………………….. zł brutto (słownie: …………………………………………………...</w:t>
      </w:r>
    </w:p>
    <w:p w14:paraId="1DF55723" w14:textId="77777777" w:rsidR="00A90446" w:rsidRPr="00AC2D39" w:rsidRDefault="00A90446" w:rsidP="00A90446">
      <w:pPr>
        <w:jc w:val="both"/>
        <w:rPr>
          <w:bCs/>
          <w:sz w:val="22"/>
          <w:szCs w:val="22"/>
        </w:rPr>
      </w:pPr>
      <w:r w:rsidRPr="00AC2D39">
        <w:rPr>
          <w:sz w:val="22"/>
          <w:szCs w:val="22"/>
        </w:rPr>
        <w:t>……………………………), w tym VAT w wysokości stawki obowiązującej w dacie zawarcia umowy.</w:t>
      </w:r>
    </w:p>
    <w:p w14:paraId="681C9F79" w14:textId="77777777" w:rsidR="00A90446" w:rsidRPr="00AC2D39" w:rsidRDefault="00A90446" w:rsidP="00A90446">
      <w:pPr>
        <w:rPr>
          <w:bCs/>
          <w:sz w:val="22"/>
          <w:szCs w:val="22"/>
        </w:rPr>
      </w:pPr>
    </w:p>
    <w:p w14:paraId="2D1EC2EB" w14:textId="77777777"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3</w:t>
      </w:r>
    </w:p>
    <w:p w14:paraId="102882AC" w14:textId="77777777" w:rsidR="00A90446" w:rsidRPr="00AC2D39" w:rsidRDefault="00A90446" w:rsidP="00236817">
      <w:pPr>
        <w:pStyle w:val="Akapitzlist"/>
        <w:numPr>
          <w:ilvl w:val="0"/>
          <w:numId w:val="3"/>
        </w:numPr>
        <w:spacing w:before="0" w:beforeAutospacing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Oferowany przedmiot zamówienia musi posiadać świadectwa rejestracji Ministerstwa Zdrowia oraz spełniać warunki dopuszczenia do obrotu i stosowania określone w ustawie z dnia 6 września 2001 r. Prawo farmaceutyczne do wglądu przez Zamawiającego.</w:t>
      </w:r>
    </w:p>
    <w:p w14:paraId="7D29B707" w14:textId="77777777"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przedmiot zamówienia dostarczony był w nienaruszonych opakowaniach fabrycznych z wyraźnie oznaczonym terminem przydatności do użycia. Termin ten w dniu odbioru dostawy nie może być krótszy niż 10 miesięcy.</w:t>
      </w:r>
    </w:p>
    <w:p w14:paraId="445F90BD" w14:textId="77777777"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Strony zastrzegają, iż Wykonawca na obowiązek dostarczania leków zgodnie z zamówieniami częściowymi wynikającymi z recept i zamówień na leki bez recepty.</w:t>
      </w:r>
    </w:p>
    <w:p w14:paraId="21406C9E" w14:textId="77777777" w:rsidR="00A90446" w:rsidRPr="00AC2D39" w:rsidRDefault="00A90446" w:rsidP="00A90446">
      <w:pPr>
        <w:numPr>
          <w:ilvl w:val="0"/>
          <w:numId w:val="3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wymaga, aby leki były dostarczane w oddzielnych opakowaniach podpisanych nazwiskiem i imieniem mieszkańca oraz numerem sekcji.</w:t>
      </w:r>
    </w:p>
    <w:p w14:paraId="3F93A797" w14:textId="77777777" w:rsidR="00A90446" w:rsidRPr="00AC2D39" w:rsidRDefault="00A90446" w:rsidP="00A90446">
      <w:pPr>
        <w:jc w:val="center"/>
        <w:rPr>
          <w:b/>
          <w:bCs/>
          <w:sz w:val="22"/>
          <w:szCs w:val="22"/>
        </w:rPr>
      </w:pPr>
    </w:p>
    <w:p w14:paraId="1E911C8E" w14:textId="77777777" w:rsidR="00A90446" w:rsidRPr="00AC2D39" w:rsidRDefault="00A90446" w:rsidP="00236817">
      <w:pPr>
        <w:jc w:val="center"/>
        <w:rPr>
          <w:sz w:val="22"/>
          <w:szCs w:val="22"/>
        </w:rPr>
      </w:pPr>
      <w:r w:rsidRPr="00AC2D39">
        <w:rPr>
          <w:b/>
          <w:bCs/>
          <w:sz w:val="22"/>
          <w:szCs w:val="22"/>
        </w:rPr>
        <w:t>§ 4</w:t>
      </w:r>
    </w:p>
    <w:p w14:paraId="40013F1D" w14:textId="77777777" w:rsid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Ilości poszczególnych leków określone w Załączniku nr 1</w:t>
      </w:r>
      <w:r w:rsidR="00050551">
        <w:rPr>
          <w:sz w:val="22"/>
        </w:rPr>
        <w:t xml:space="preserve"> i Załączniku nr 2</w:t>
      </w:r>
      <w:r>
        <w:rPr>
          <w:sz w:val="22"/>
        </w:rPr>
        <w:t xml:space="preserve"> należy </w:t>
      </w:r>
      <w:r w:rsidR="00050551">
        <w:rPr>
          <w:sz w:val="22"/>
        </w:rPr>
        <w:t xml:space="preserve">traktować jako szacunkowe. </w:t>
      </w:r>
      <w:r>
        <w:rPr>
          <w:sz w:val="22"/>
        </w:rPr>
        <w:t xml:space="preserve"> </w:t>
      </w:r>
      <w:r w:rsidRPr="00AC2D39">
        <w:rPr>
          <w:sz w:val="22"/>
          <w:szCs w:val="22"/>
        </w:rPr>
        <w:t>Zamawiający zastrzega możliwość zmiany ilości zamawianych leków w stosunku do określonych w poszczególnych pozycjach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 xml:space="preserve"> w zależności od rzeczywistych potrzeb związanych z leczeniem mieszkańców</w:t>
      </w:r>
      <w:r w:rsidRPr="009B2787">
        <w:rPr>
          <w:sz w:val="22"/>
        </w:rPr>
        <w:t xml:space="preserve"> </w:t>
      </w:r>
      <w:r>
        <w:rPr>
          <w:sz w:val="22"/>
        </w:rPr>
        <w:t>w okresie trwania umowy</w:t>
      </w:r>
      <w:r w:rsidRPr="00AC2D39">
        <w:rPr>
          <w:sz w:val="22"/>
          <w:szCs w:val="22"/>
        </w:rPr>
        <w:t>. Ilości leków mogą ulec zwiększeniu (gdy określone pozycje asortymentu zostaną wyczerpane przez Zamawiającego) lub zmniejszeniu</w:t>
      </w:r>
      <w:r>
        <w:rPr>
          <w:sz w:val="22"/>
          <w:szCs w:val="22"/>
        </w:rPr>
        <w:t>.</w:t>
      </w:r>
      <w:r>
        <w:rPr>
          <w:sz w:val="22"/>
        </w:rPr>
        <w:t xml:space="preserve"> </w:t>
      </w:r>
    </w:p>
    <w:p w14:paraId="0ADF18F9" w14:textId="1BD06B3B" w:rsidR="00A90446" w:rsidRPr="009B2787" w:rsidRDefault="009B2787" w:rsidP="009B2787">
      <w:pPr>
        <w:pStyle w:val="Tekstpodstawowy31"/>
        <w:numPr>
          <w:ilvl w:val="0"/>
          <w:numId w:val="4"/>
        </w:numPr>
        <w:tabs>
          <w:tab w:val="left" w:pos="426"/>
        </w:tabs>
        <w:ind w:left="426" w:hanging="426"/>
        <w:jc w:val="both"/>
        <w:rPr>
          <w:sz w:val="22"/>
        </w:rPr>
      </w:pPr>
      <w:r>
        <w:rPr>
          <w:sz w:val="22"/>
        </w:rPr>
        <w:t>Podane w Załączniku nr 1</w:t>
      </w:r>
      <w:r w:rsidR="00050551">
        <w:rPr>
          <w:sz w:val="22"/>
        </w:rPr>
        <w:t xml:space="preserve"> i Załączniku nr 2</w:t>
      </w:r>
      <w:r>
        <w:rPr>
          <w:sz w:val="22"/>
        </w:rPr>
        <w:t xml:space="preserve"> ilości leków nie mogą być traktowane jako podstawa roszczeń o dostawę konkretnych ilości, a Zamawiający zastrzega sobie możliwość zmiany ilościowej leków</w:t>
      </w:r>
      <w:r w:rsidR="00E444E9">
        <w:rPr>
          <w:sz w:val="22"/>
        </w:rPr>
        <w:t>, z zastrzeżeniem ust. 4.</w:t>
      </w:r>
    </w:p>
    <w:p w14:paraId="2BCDCF57" w14:textId="77777777" w:rsidR="00A90446" w:rsidRDefault="00A90446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wyraża zgodę i nie będzie występował z roszczeniem odszkodowawczym z tytułu niepełnego zrealizowania lub przekroczenia szacunkowych ilości danego asortymentu określonego w Załączniku nr 1</w:t>
      </w:r>
      <w:r w:rsidR="00050551">
        <w:rPr>
          <w:sz w:val="22"/>
          <w:szCs w:val="22"/>
        </w:rPr>
        <w:t xml:space="preserve"> i Załączniku nr 2</w:t>
      </w:r>
      <w:r w:rsidR="00E444E9">
        <w:rPr>
          <w:sz w:val="22"/>
          <w:szCs w:val="22"/>
        </w:rPr>
        <w:t>, z zastrzeżeniem postanowień ust. 4</w:t>
      </w:r>
      <w:r w:rsidRPr="00AC2D39">
        <w:rPr>
          <w:sz w:val="22"/>
          <w:szCs w:val="22"/>
        </w:rPr>
        <w:t>.</w:t>
      </w:r>
    </w:p>
    <w:p w14:paraId="11981001" w14:textId="77777777" w:rsidR="00E444E9" w:rsidRPr="00AC2D39" w:rsidRDefault="00E444E9" w:rsidP="00A90446">
      <w:pPr>
        <w:pStyle w:val="Akapitzlist"/>
        <w:numPr>
          <w:ilvl w:val="0"/>
          <w:numId w:val="4"/>
        </w:numPr>
        <w:tabs>
          <w:tab w:val="num" w:pos="0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określa że minimalna wartość zamówienia nie będzie niższa niż </w:t>
      </w:r>
      <w:r w:rsidR="00FB27C3">
        <w:rPr>
          <w:sz w:val="22"/>
          <w:szCs w:val="22"/>
        </w:rPr>
        <w:t>50</w:t>
      </w:r>
      <w:r>
        <w:rPr>
          <w:sz w:val="22"/>
          <w:szCs w:val="22"/>
        </w:rPr>
        <w:t>% wartości zamówienia określonego w § 2 umowy.</w:t>
      </w:r>
    </w:p>
    <w:p w14:paraId="11AAB036" w14:textId="77777777" w:rsidR="00A90446" w:rsidRPr="00AC2D39" w:rsidRDefault="00A90446" w:rsidP="00236817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5</w:t>
      </w:r>
    </w:p>
    <w:p w14:paraId="5C36C3C9" w14:textId="77777777" w:rsidR="00A90446" w:rsidRPr="00AC2D39" w:rsidRDefault="00A90446" w:rsidP="00236817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</w:t>
      </w:r>
      <w:r w:rsidR="00513FBA">
        <w:rPr>
          <w:sz w:val="22"/>
          <w:szCs w:val="22"/>
        </w:rPr>
        <w:t>a</w:t>
      </w:r>
      <w:r w:rsidRPr="00AC2D39">
        <w:rPr>
          <w:sz w:val="22"/>
          <w:szCs w:val="22"/>
        </w:rPr>
        <w:t xml:space="preserve"> zobowiązuje się do bieżącego informowania Zamawiającego na piśmie o każdej zmianie dotycząc</w:t>
      </w:r>
      <w:r w:rsidR="00A4660E" w:rsidRPr="00AC2D39">
        <w:rPr>
          <w:sz w:val="22"/>
          <w:szCs w:val="22"/>
        </w:rPr>
        <w:t xml:space="preserve">ej leków z Załącznika nr 1 </w:t>
      </w:r>
      <w:r w:rsidR="00050551">
        <w:rPr>
          <w:sz w:val="22"/>
          <w:szCs w:val="22"/>
        </w:rPr>
        <w:t>i Załącznika nr 2</w:t>
      </w:r>
      <w:r w:rsidR="00A4660E" w:rsidRPr="00AC2D39">
        <w:rPr>
          <w:sz w:val="22"/>
          <w:szCs w:val="22"/>
        </w:rPr>
        <w:t>(</w:t>
      </w:r>
      <w:r w:rsidR="002D1CAA">
        <w:rPr>
          <w:sz w:val="22"/>
          <w:szCs w:val="22"/>
        </w:rPr>
        <w:t>wycofanie leku</w:t>
      </w:r>
      <w:r w:rsidRPr="00AC2D39">
        <w:rPr>
          <w:sz w:val="22"/>
          <w:szCs w:val="22"/>
        </w:rPr>
        <w:t xml:space="preserve"> z obrotu, zaprzestanie produkcji, zmian</w:t>
      </w:r>
      <w:r w:rsidR="002D1CAA">
        <w:rPr>
          <w:sz w:val="22"/>
          <w:szCs w:val="22"/>
        </w:rPr>
        <w:t>y</w:t>
      </w:r>
      <w:r w:rsidRPr="00AC2D39">
        <w:rPr>
          <w:sz w:val="22"/>
          <w:szCs w:val="22"/>
        </w:rPr>
        <w:t xml:space="preserve"> w odpłatności i in.</w:t>
      </w:r>
      <w:r w:rsidR="00A4660E" w:rsidRPr="00AC2D39">
        <w:rPr>
          <w:sz w:val="22"/>
          <w:szCs w:val="22"/>
        </w:rPr>
        <w:t>)</w:t>
      </w:r>
      <w:r w:rsidRPr="00AC2D39">
        <w:rPr>
          <w:sz w:val="22"/>
          <w:szCs w:val="22"/>
        </w:rPr>
        <w:t>.</w:t>
      </w:r>
    </w:p>
    <w:p w14:paraId="3C01CA64" w14:textId="77777777"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przypadku wycofania z rynku lub wstrzymania produkcji leku z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 xml:space="preserve"> Wykonawca może zaproponować lek zastępczy, tzw. „zamiennik” jedynie</w:t>
      </w:r>
      <w:r w:rsidRPr="00AC2D39">
        <w:rPr>
          <w:b/>
          <w:sz w:val="22"/>
          <w:szCs w:val="22"/>
        </w:rPr>
        <w:t xml:space="preserve"> </w:t>
      </w:r>
      <w:r w:rsidRPr="00AC2D39">
        <w:rPr>
          <w:sz w:val="22"/>
          <w:szCs w:val="22"/>
        </w:rPr>
        <w:t>po wcześniejszym uzyskaniu zgody Zamawiającego</w:t>
      </w:r>
      <w:r w:rsidRPr="00AC2D39">
        <w:rPr>
          <w:b/>
          <w:sz w:val="22"/>
          <w:szCs w:val="22"/>
        </w:rPr>
        <w:t>.</w:t>
      </w:r>
      <w:r w:rsidRPr="00AC2D39">
        <w:rPr>
          <w:sz w:val="22"/>
          <w:szCs w:val="22"/>
        </w:rPr>
        <w:t xml:space="preserve"> </w:t>
      </w:r>
    </w:p>
    <w:p w14:paraId="2BBE2609" w14:textId="77777777"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Lek zastępczy powinien posiadać identyczne właściwości, skład chemiczny i przeznaczenie jak produkt leczniczy z Załącznika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>. Cena proponowanego leku nie może przewyższać ceny leku zawartego w Załączniku nr 1</w:t>
      </w:r>
      <w:r w:rsidR="00050551">
        <w:rPr>
          <w:sz w:val="22"/>
          <w:szCs w:val="22"/>
        </w:rPr>
        <w:t xml:space="preserve"> i Załącznika nr 2</w:t>
      </w:r>
      <w:r w:rsidRPr="00AC2D39">
        <w:rPr>
          <w:sz w:val="22"/>
          <w:szCs w:val="22"/>
        </w:rPr>
        <w:t>.</w:t>
      </w:r>
    </w:p>
    <w:p w14:paraId="38C5FA97" w14:textId="77777777" w:rsidR="00A90446" w:rsidRPr="00AC2D39" w:rsidRDefault="00A90446" w:rsidP="00A90446">
      <w:pPr>
        <w:pStyle w:val="Akapitzli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dostarczając lek zamienny zobowiązany jest każdorazowo zamieścić na opakowaniu nazwę leku</w:t>
      </w:r>
      <w:r w:rsidR="00050551">
        <w:rPr>
          <w:sz w:val="22"/>
          <w:szCs w:val="22"/>
        </w:rPr>
        <w:t>.</w:t>
      </w:r>
    </w:p>
    <w:p w14:paraId="1E2B4C19" w14:textId="77777777" w:rsidR="00A90446" w:rsidRPr="00AC2D39" w:rsidRDefault="00A90446" w:rsidP="00A90446">
      <w:pPr>
        <w:pStyle w:val="Akapitzlist"/>
        <w:numPr>
          <w:ilvl w:val="0"/>
          <w:numId w:val="5"/>
        </w:numPr>
        <w:tabs>
          <w:tab w:val="left" w:pos="426"/>
        </w:tabs>
        <w:ind w:left="426" w:hanging="426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nie wyraża zgody na  dostarczanie zamienników leków w przypadkach innych, niż wymienione w ust. 2. </w:t>
      </w:r>
    </w:p>
    <w:p w14:paraId="7E131B5E" w14:textId="77777777" w:rsidR="00A90446" w:rsidRPr="00AC2D39" w:rsidRDefault="00A90446" w:rsidP="00236817">
      <w:pPr>
        <w:pStyle w:val="Akapitzlist"/>
        <w:spacing w:before="0" w:beforeAutospacing="0" w:after="0" w:afterAutospacing="0"/>
        <w:ind w:left="906" w:firstLine="3489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6</w:t>
      </w:r>
    </w:p>
    <w:p w14:paraId="3E0DDF82" w14:textId="77777777" w:rsidR="00A90446" w:rsidRPr="009377EC" w:rsidRDefault="00A90446" w:rsidP="00236817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spacing w:before="0" w:beforeAutospacing="0" w:after="0" w:afterAutospacing="0"/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bCs/>
          <w:kern w:val="36"/>
          <w:sz w:val="22"/>
          <w:szCs w:val="22"/>
        </w:rPr>
        <w:t>Umowa zostaje zawar</w:t>
      </w:r>
      <w:r w:rsidR="007E3126">
        <w:rPr>
          <w:bCs/>
          <w:kern w:val="36"/>
          <w:sz w:val="22"/>
          <w:szCs w:val="22"/>
        </w:rPr>
        <w:t xml:space="preserve">ta na okres </w:t>
      </w:r>
      <w:r w:rsidR="007E3126" w:rsidRPr="001B6AD0">
        <w:rPr>
          <w:b/>
          <w:bCs/>
          <w:kern w:val="36"/>
          <w:sz w:val="22"/>
          <w:szCs w:val="22"/>
        </w:rPr>
        <w:t>od dnia ……….….. 202</w:t>
      </w:r>
      <w:r w:rsidR="001B6AD0">
        <w:rPr>
          <w:b/>
          <w:bCs/>
          <w:kern w:val="36"/>
          <w:sz w:val="22"/>
          <w:szCs w:val="22"/>
        </w:rPr>
        <w:t>3</w:t>
      </w:r>
      <w:r w:rsidR="007E3126" w:rsidRPr="001B6AD0">
        <w:rPr>
          <w:b/>
          <w:bCs/>
          <w:kern w:val="36"/>
          <w:sz w:val="22"/>
          <w:szCs w:val="22"/>
        </w:rPr>
        <w:t>r.</w:t>
      </w:r>
      <w:r w:rsidRPr="001B6AD0">
        <w:rPr>
          <w:b/>
          <w:bCs/>
          <w:kern w:val="36"/>
          <w:sz w:val="22"/>
          <w:szCs w:val="22"/>
        </w:rPr>
        <w:t xml:space="preserve"> do </w:t>
      </w:r>
      <w:r w:rsidR="002D1CAA" w:rsidRPr="001B6AD0">
        <w:rPr>
          <w:b/>
          <w:sz w:val="22"/>
          <w:szCs w:val="22"/>
        </w:rPr>
        <w:t>dnia 31.12.202</w:t>
      </w:r>
      <w:r w:rsidR="001B6AD0">
        <w:rPr>
          <w:b/>
          <w:sz w:val="22"/>
          <w:szCs w:val="22"/>
        </w:rPr>
        <w:t>3</w:t>
      </w:r>
      <w:r w:rsidRPr="001B6AD0">
        <w:rPr>
          <w:b/>
          <w:sz w:val="22"/>
          <w:szCs w:val="22"/>
        </w:rPr>
        <w:t>r.,</w:t>
      </w:r>
      <w:r w:rsidRPr="009377EC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Pr="009377EC">
        <w:rPr>
          <w:sz w:val="22"/>
          <w:szCs w:val="22"/>
        </w:rPr>
        <w:t xml:space="preserve">z zastrzeżeniem postanowień §  </w:t>
      </w:r>
      <w:r w:rsidR="009377EC" w:rsidRPr="009377EC">
        <w:rPr>
          <w:sz w:val="22"/>
          <w:szCs w:val="22"/>
        </w:rPr>
        <w:t>6 ust. 2</w:t>
      </w:r>
    </w:p>
    <w:p w14:paraId="35444988" w14:textId="77777777" w:rsidR="00A90446" w:rsidRPr="009377EC" w:rsidRDefault="00A90446" w:rsidP="00A90446">
      <w:pPr>
        <w:pStyle w:val="Akapitzlist"/>
        <w:numPr>
          <w:ilvl w:val="0"/>
          <w:numId w:val="6"/>
        </w:numPr>
        <w:tabs>
          <w:tab w:val="left" w:pos="0"/>
          <w:tab w:val="left" w:pos="142"/>
          <w:tab w:val="left" w:pos="426"/>
        </w:tabs>
        <w:ind w:left="426" w:hanging="426"/>
        <w:jc w:val="both"/>
        <w:outlineLvl w:val="0"/>
        <w:rPr>
          <w:sz w:val="22"/>
          <w:szCs w:val="22"/>
        </w:rPr>
      </w:pPr>
      <w:r w:rsidRPr="009377EC">
        <w:rPr>
          <w:sz w:val="22"/>
          <w:szCs w:val="22"/>
        </w:rPr>
        <w:t xml:space="preserve">Umowa ulega rozwiązaniu (wykonaniu) przed upływem terminu określonego w ust. 1 z chwilą wykonania dostaw o wartości </w:t>
      </w:r>
      <w:r w:rsidR="002D1CAA" w:rsidRPr="009377EC">
        <w:rPr>
          <w:sz w:val="22"/>
          <w:szCs w:val="22"/>
        </w:rPr>
        <w:t xml:space="preserve">wskazanej w  </w:t>
      </w:r>
      <w:r w:rsidRPr="009377EC">
        <w:rPr>
          <w:sz w:val="22"/>
          <w:szCs w:val="22"/>
        </w:rPr>
        <w:t xml:space="preserve">§ </w:t>
      </w:r>
      <w:r w:rsidR="009377EC" w:rsidRPr="009377EC">
        <w:rPr>
          <w:sz w:val="22"/>
          <w:szCs w:val="22"/>
        </w:rPr>
        <w:t>2.</w:t>
      </w:r>
    </w:p>
    <w:p w14:paraId="17C5AEF1" w14:textId="77777777" w:rsidR="00A948A3" w:rsidRDefault="00A948A3" w:rsidP="00236817">
      <w:pPr>
        <w:jc w:val="center"/>
        <w:rPr>
          <w:b/>
          <w:bCs/>
          <w:sz w:val="22"/>
          <w:szCs w:val="22"/>
          <w:lang w:eastAsia="pl-PL"/>
        </w:rPr>
      </w:pPr>
    </w:p>
    <w:p w14:paraId="15D50070" w14:textId="77777777" w:rsidR="00A90446" w:rsidRPr="00AC2D39" w:rsidRDefault="00A90446" w:rsidP="00236817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>§ 7</w:t>
      </w:r>
    </w:p>
    <w:p w14:paraId="277E7499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Ceny leków określone w Załączniku nr 1 </w:t>
      </w:r>
      <w:r w:rsidR="00050551">
        <w:rPr>
          <w:sz w:val="22"/>
          <w:szCs w:val="22"/>
        </w:rPr>
        <w:t xml:space="preserve">i Załączniku nr 2 </w:t>
      </w:r>
      <w:r w:rsidRPr="00AC2D39">
        <w:rPr>
          <w:sz w:val="22"/>
          <w:szCs w:val="22"/>
        </w:rPr>
        <w:t>obowiązują przez cały okres trwania umowy.</w:t>
      </w:r>
    </w:p>
    <w:p w14:paraId="394BD5FE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Ceny leków refundowanych z Załącznika nr 1 mogą ulec zmianie jedynie w przypadku z</w:t>
      </w:r>
      <w:r w:rsidR="00EA3F4E">
        <w:rPr>
          <w:sz w:val="22"/>
          <w:szCs w:val="22"/>
        </w:rPr>
        <w:t>miany cen urzędowych zgodnie z O</w:t>
      </w:r>
      <w:r w:rsidRPr="00AC2D39">
        <w:rPr>
          <w:sz w:val="22"/>
          <w:szCs w:val="22"/>
        </w:rPr>
        <w:t xml:space="preserve">bwieszczeniem Ministra Zdrowia. Wzrost ceny nie może być wyższy niż wynikający z tych zmian. </w:t>
      </w:r>
    </w:p>
    <w:p w14:paraId="2D5D44E5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Wykonawca, w przypadkach określonych w ust. 2, zobowiązuje się do pisemnego poinformowania Zamawiającego o zmianie ceny, z uzasadnieniem przyczyn i zakresu zmiany. </w:t>
      </w:r>
    </w:p>
    <w:p w14:paraId="6E28D3F0" w14:textId="77777777" w:rsidR="00A90446" w:rsidRPr="00AC2D39" w:rsidRDefault="00A90446" w:rsidP="00A90446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 w:rsidRPr="00AC2D39">
        <w:rPr>
          <w:bCs/>
          <w:kern w:val="36"/>
          <w:sz w:val="22"/>
          <w:szCs w:val="22"/>
        </w:rPr>
        <w:t xml:space="preserve">Zmiana cen leków następuje w dniu ogłoszenia odpowiedniego aktu prawnego. </w:t>
      </w:r>
      <w:r w:rsidRPr="00AC2D39">
        <w:rPr>
          <w:sz w:val="22"/>
          <w:szCs w:val="22"/>
        </w:rPr>
        <w:t>Korekty faktur dotyczące zmiany cen urzędowych, powinny być wystawione i dostarczone do Zamawiającego nie później niż w ciągu 7 dni.</w:t>
      </w:r>
    </w:p>
    <w:p w14:paraId="2F579AB8" w14:textId="77777777" w:rsidR="00A90446" w:rsidRPr="00AC2D39" w:rsidRDefault="002D1CAA" w:rsidP="00AC2D39">
      <w:pPr>
        <w:numPr>
          <w:ilvl w:val="0"/>
          <w:numId w:val="7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przypadku, gdy cena </w:t>
      </w:r>
      <w:r w:rsidR="00A90446" w:rsidRPr="00AC2D39">
        <w:rPr>
          <w:sz w:val="22"/>
          <w:szCs w:val="22"/>
        </w:rPr>
        <w:t xml:space="preserve"> rynk</w:t>
      </w:r>
      <w:r>
        <w:rPr>
          <w:sz w:val="22"/>
          <w:szCs w:val="22"/>
        </w:rPr>
        <w:t>owa</w:t>
      </w:r>
      <w:r w:rsidR="00A90446" w:rsidRPr="00AC2D39">
        <w:rPr>
          <w:sz w:val="22"/>
          <w:szCs w:val="22"/>
        </w:rPr>
        <w:t xml:space="preserve"> leku </w:t>
      </w:r>
      <w:r>
        <w:rPr>
          <w:sz w:val="22"/>
          <w:szCs w:val="22"/>
        </w:rPr>
        <w:t>zostanie obniżona</w:t>
      </w:r>
      <w:r w:rsidRPr="00AC2D39">
        <w:rPr>
          <w:sz w:val="22"/>
          <w:szCs w:val="22"/>
        </w:rPr>
        <w:t xml:space="preserve"> </w:t>
      </w:r>
      <w:r w:rsidR="00A90446" w:rsidRPr="00AC2D39">
        <w:rPr>
          <w:sz w:val="22"/>
          <w:szCs w:val="22"/>
        </w:rPr>
        <w:t>Wykonawca może dostarczać</w:t>
      </w:r>
      <w:r>
        <w:rPr>
          <w:sz w:val="22"/>
          <w:szCs w:val="22"/>
        </w:rPr>
        <w:t xml:space="preserve"> Zamawiającemu</w:t>
      </w:r>
      <w:r w:rsidR="00A90446" w:rsidRPr="00AC2D39">
        <w:rPr>
          <w:sz w:val="22"/>
          <w:szCs w:val="22"/>
        </w:rPr>
        <w:t xml:space="preserve"> lek po cenie</w:t>
      </w:r>
      <w:r>
        <w:rPr>
          <w:sz w:val="22"/>
          <w:szCs w:val="22"/>
        </w:rPr>
        <w:t xml:space="preserve"> niż</w:t>
      </w:r>
      <w:r w:rsidR="00EA3F4E">
        <w:rPr>
          <w:sz w:val="22"/>
          <w:szCs w:val="22"/>
        </w:rPr>
        <w:t>szej niż określona</w:t>
      </w:r>
      <w:r>
        <w:rPr>
          <w:sz w:val="22"/>
          <w:szCs w:val="22"/>
        </w:rPr>
        <w:t xml:space="preserve"> w Załączniku nr 1</w:t>
      </w:r>
      <w:r w:rsidR="00050551">
        <w:rPr>
          <w:sz w:val="22"/>
          <w:szCs w:val="22"/>
        </w:rPr>
        <w:t xml:space="preserve"> i Załączniku nr 2</w:t>
      </w:r>
      <w:r w:rsidR="00A90446" w:rsidRPr="00AC2D39">
        <w:rPr>
          <w:sz w:val="22"/>
          <w:szCs w:val="22"/>
        </w:rPr>
        <w:t>.</w:t>
      </w:r>
    </w:p>
    <w:p w14:paraId="4ED75A7C" w14:textId="77777777" w:rsidR="00513FBA" w:rsidRDefault="00513FBA" w:rsidP="00236817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</w:p>
    <w:p w14:paraId="47BB8C01" w14:textId="18B4862B" w:rsidR="00593467" w:rsidRPr="00593467" w:rsidRDefault="00A90446" w:rsidP="00B955B5">
      <w:pPr>
        <w:pStyle w:val="Akapitzlist"/>
        <w:spacing w:before="0" w:beforeAutospacing="0" w:after="0" w:afterAutospacing="0"/>
        <w:ind w:left="357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8</w:t>
      </w:r>
    </w:p>
    <w:p w14:paraId="2401FEB0" w14:textId="0DBDE21A" w:rsidR="00593467" w:rsidRDefault="00593467" w:rsidP="00B955B5">
      <w:pPr>
        <w:pStyle w:val="Akapitzlist"/>
        <w:numPr>
          <w:ilvl w:val="0"/>
          <w:numId w:val="23"/>
        </w:numPr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B955B5">
        <w:rPr>
          <w:sz w:val="22"/>
          <w:szCs w:val="22"/>
        </w:rPr>
        <w:t xml:space="preserve">W sytuacji wzrostu ceny materiałów lub kosztów związanych z realizacją zamówienia Wykonawca jest uprawniony złożyć Zamawiającemu pisemny wniosek o zmianę Umowy w zakresie płatności wynikających z faktur wystawionych po uwzględnieniu wniosku o zmianę Umowy. Wniosek powinien zawierać wyczerpujące uzasadnienie faktyczne w razie potrzeby poparte stosownymi dokumentami i wskazanie podstaw prawnych oraz dokładne wyliczenie kwoty wynagrodzenia Wykonawcy po zmianie Umowy. </w:t>
      </w:r>
    </w:p>
    <w:p w14:paraId="7B9461CD" w14:textId="49B9544C" w:rsidR="00593467" w:rsidRDefault="00593467" w:rsidP="00B955B5">
      <w:pPr>
        <w:pStyle w:val="Akapitzlist"/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B955B5">
        <w:rPr>
          <w:sz w:val="22"/>
          <w:szCs w:val="22"/>
        </w:rPr>
        <w:t>Zmiana wysokości wynagrodzenia określonego</w:t>
      </w:r>
      <w:r w:rsidR="002D715B">
        <w:rPr>
          <w:sz w:val="22"/>
          <w:szCs w:val="22"/>
        </w:rPr>
        <w:t xml:space="preserve"> w § 2</w:t>
      </w:r>
      <w:r w:rsidRPr="00B955B5">
        <w:rPr>
          <w:sz w:val="22"/>
          <w:szCs w:val="22"/>
        </w:rPr>
        <w:t xml:space="preserve"> i cen jednostkowych wskazanych w Umowie  może nastąpić najwcześniej po 3 miesiącach od podpisania umowy, zaś każda kolejna zmiana może nastąpić najwcześniej 3 miesiące po podpisaniu aneksu do umowy zmieniającego wysokość dotychczasowego wynagrodzenia. </w:t>
      </w:r>
    </w:p>
    <w:p w14:paraId="1B9DEF38" w14:textId="4DF1C2E3" w:rsidR="00593467" w:rsidRPr="00B955B5" w:rsidRDefault="00593467" w:rsidP="00B955B5">
      <w:pPr>
        <w:pStyle w:val="Akapitzlist"/>
        <w:numPr>
          <w:ilvl w:val="0"/>
          <w:numId w:val="23"/>
        </w:numPr>
        <w:ind w:left="284" w:hanging="284"/>
        <w:jc w:val="both"/>
        <w:rPr>
          <w:sz w:val="22"/>
          <w:szCs w:val="22"/>
        </w:rPr>
      </w:pPr>
      <w:r w:rsidRPr="00B955B5">
        <w:rPr>
          <w:sz w:val="22"/>
          <w:szCs w:val="22"/>
        </w:rPr>
        <w:t>Wykonawca jest uprawniony do złożenia wniosku, o którym mowa w pkt 1 w przypadku, gdy poziom wzrostu cen materiałów lub kosztów związanych z realizacją zamówienia przekroczy poziom 15% w stosunku do cen wskazanych w umowie. W przypadku zaistnienia tej przesłanki strony dokonają waloryzacji umowy w oparciu o miesięczny wskaźnik cen towarów i usług konsumpcyjnych wskazany w komunikacie Prezesa Głównego Urzędu Statystycznego aktualny na miesiąc, w którym dokonywana będzie waloryzacja. Jednocześnie strony ustalają, że w przypadku, gdy wskaźnik ten przekroczy w ujęciu rocznym wartość 30 %, waloryzacja dokonana będzie w oparc</w:t>
      </w:r>
      <w:r w:rsidR="00B955B5">
        <w:rPr>
          <w:sz w:val="22"/>
          <w:szCs w:val="22"/>
        </w:rPr>
        <w:t>iu o tę wartość jako maksymalną.</w:t>
      </w:r>
    </w:p>
    <w:p w14:paraId="51D5219F" w14:textId="64F1488B" w:rsidR="00593467" w:rsidRPr="00593467" w:rsidRDefault="00593467" w:rsidP="0059346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2DFEED67" w14:textId="77777777" w:rsidR="00A90446" w:rsidRPr="00AC2D39" w:rsidRDefault="00A90446" w:rsidP="00A90446">
      <w:pPr>
        <w:numPr>
          <w:ilvl w:val="0"/>
          <w:numId w:val="8"/>
        </w:numPr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jest płatnikiem podatku VAT, posiada numer NIP ....................................... oraz jest uprawniony do wystawiania faktur VAT.</w:t>
      </w:r>
    </w:p>
    <w:p w14:paraId="27E641AA" w14:textId="77777777" w:rsidR="002D1CAA" w:rsidRPr="00143775" w:rsidRDefault="002D1CAA" w:rsidP="00143775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143775">
        <w:rPr>
          <w:sz w:val="22"/>
          <w:szCs w:val="22"/>
        </w:rPr>
        <w:t>Zamawiający zobowiązuje się do zapłaty należności na podstawie prawidłowo wystawionych faktur VAT, po potwierdzeniu odbioru towaru, którego faktura dotyczy, na zasadzie jedna recepta/ zamówienie dla</w:t>
      </w:r>
      <w:r w:rsidR="00136192">
        <w:rPr>
          <w:sz w:val="22"/>
          <w:szCs w:val="22"/>
        </w:rPr>
        <w:t xml:space="preserve"> mieszkańca – jedna faktura VAT (oryginał i kopia).</w:t>
      </w:r>
    </w:p>
    <w:p w14:paraId="4771E7E8" w14:textId="77777777" w:rsidR="00A90446" w:rsidRPr="00AC2D39" w:rsidRDefault="00A90446" w:rsidP="00A90446">
      <w:pPr>
        <w:numPr>
          <w:ilvl w:val="0"/>
          <w:numId w:val="8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Termin zapłaty nie może być krótszy niż 14 dni od dnia doręczenia faktury. </w:t>
      </w:r>
      <w:r w:rsidR="002D1CAA">
        <w:rPr>
          <w:sz w:val="22"/>
          <w:szCs w:val="22"/>
        </w:rPr>
        <w:t>W</w:t>
      </w:r>
      <w:r w:rsidRPr="00AC2D39">
        <w:rPr>
          <w:sz w:val="22"/>
          <w:szCs w:val="22"/>
        </w:rPr>
        <w:t xml:space="preserve"> miesiącu</w:t>
      </w:r>
      <w:r w:rsidRPr="00AC2D39">
        <w:rPr>
          <w:color w:val="FF0000"/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grudniu </w:t>
      </w:r>
      <w:r w:rsidR="002D1CAA">
        <w:rPr>
          <w:sz w:val="22"/>
          <w:szCs w:val="22"/>
        </w:rPr>
        <w:t>d</w:t>
      </w:r>
      <w:r w:rsidR="002D1CAA" w:rsidRPr="00AC2D39">
        <w:rPr>
          <w:sz w:val="22"/>
          <w:szCs w:val="22"/>
        </w:rPr>
        <w:t xml:space="preserve">opuszcza się </w:t>
      </w:r>
      <w:r w:rsidR="002D1CAA">
        <w:rPr>
          <w:sz w:val="22"/>
          <w:szCs w:val="22"/>
        </w:rPr>
        <w:t>skrócenie</w:t>
      </w:r>
      <w:r w:rsidRPr="00AC2D39">
        <w:rPr>
          <w:sz w:val="22"/>
          <w:szCs w:val="22"/>
        </w:rPr>
        <w:t xml:space="preserve"> termin</w:t>
      </w:r>
      <w:r w:rsidR="002D1CAA">
        <w:rPr>
          <w:sz w:val="22"/>
          <w:szCs w:val="22"/>
        </w:rPr>
        <w:t>u</w:t>
      </w:r>
      <w:r w:rsidR="001B6AD0">
        <w:rPr>
          <w:sz w:val="22"/>
          <w:szCs w:val="22"/>
        </w:rPr>
        <w:t xml:space="preserve"> płatności do dnia 27.12.2023</w:t>
      </w:r>
      <w:r w:rsidR="007E3126">
        <w:rPr>
          <w:sz w:val="22"/>
          <w:szCs w:val="22"/>
        </w:rPr>
        <w:t>r</w:t>
      </w:r>
      <w:r w:rsidRPr="00AC2D39">
        <w:rPr>
          <w:sz w:val="22"/>
          <w:szCs w:val="22"/>
        </w:rPr>
        <w:t xml:space="preserve">. </w:t>
      </w:r>
    </w:p>
    <w:p w14:paraId="77DA7E41" w14:textId="77777777" w:rsidR="00A90446" w:rsidRPr="00AC2D39" w:rsidRDefault="00A90446" w:rsidP="00A90446">
      <w:pPr>
        <w:numPr>
          <w:ilvl w:val="0"/>
          <w:numId w:val="8"/>
        </w:numPr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>Strony ustalają, iż za termin zapłaty uznaje się datę, w której Zamawiający polecił bankowi dokonanie przelewu na rachunek Wykonawcy, zgodnie z tzw. Białą Listą Podatników                    z zastosowaniem mechanizmu podzielonej płatności.</w:t>
      </w:r>
    </w:p>
    <w:p w14:paraId="142A6EB0" w14:textId="77777777" w:rsidR="00FA4E84" w:rsidRPr="00AC2D39" w:rsidRDefault="00FA4E84" w:rsidP="00FA4E84">
      <w:pPr>
        <w:pStyle w:val="Tekstpodstawowy"/>
        <w:numPr>
          <w:ilvl w:val="0"/>
          <w:numId w:val="8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nie może bez uprzedniej pisemnej zgody Zamawiającego przelać wierzytelności pieniężnych związanych z realizacją dostaw na rzecz osób trzecich.</w:t>
      </w:r>
    </w:p>
    <w:p w14:paraId="3AE51F25" w14:textId="77777777" w:rsidR="00FA4E84" w:rsidRPr="00AC2D39" w:rsidRDefault="00FA4E84" w:rsidP="00FA4E84">
      <w:pPr>
        <w:pStyle w:val="Akapitzlist"/>
        <w:numPr>
          <w:ilvl w:val="0"/>
          <w:numId w:val="8"/>
        </w:numPr>
        <w:spacing w:before="0" w:beforeAutospacing="0" w:after="0"/>
        <w:jc w:val="both"/>
        <w:outlineLvl w:val="0"/>
        <w:rPr>
          <w:bCs/>
          <w:kern w:val="36"/>
          <w:sz w:val="22"/>
          <w:szCs w:val="22"/>
        </w:rPr>
      </w:pPr>
      <w:r w:rsidRPr="00AC2D39">
        <w:rPr>
          <w:sz w:val="22"/>
          <w:szCs w:val="22"/>
        </w:rPr>
        <w:t xml:space="preserve">Faktura VAT </w:t>
      </w:r>
      <w:r w:rsidR="002D1CAA">
        <w:rPr>
          <w:sz w:val="22"/>
          <w:szCs w:val="22"/>
        </w:rPr>
        <w:t>po</w:t>
      </w:r>
      <w:r w:rsidRPr="00AC2D39">
        <w:rPr>
          <w:sz w:val="22"/>
          <w:szCs w:val="22"/>
        </w:rPr>
        <w:t>winna zawierać szczegółowy wykaz towarów,</w:t>
      </w:r>
      <w:r w:rsidR="002D1CAA">
        <w:rPr>
          <w:sz w:val="22"/>
          <w:szCs w:val="22"/>
        </w:rPr>
        <w:t xml:space="preserve"> ilość, ceny jednostkowe,</w:t>
      </w:r>
      <w:r w:rsidRPr="00AC2D39">
        <w:rPr>
          <w:sz w:val="22"/>
          <w:szCs w:val="22"/>
        </w:rPr>
        <w:t xml:space="preserve"> wartość łączną oraz dane Zamawiającego: </w:t>
      </w:r>
    </w:p>
    <w:p w14:paraId="02E893AE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Nabywca</w:t>
      </w:r>
      <w:r w:rsidRPr="00AC2D39">
        <w:rPr>
          <w:sz w:val="22"/>
          <w:szCs w:val="22"/>
        </w:rPr>
        <w:t>: imię, nazwisko, mieszkańca, adres: Dom Pomocy Społecznej Góra</w:t>
      </w:r>
    </w:p>
    <w:p w14:paraId="2F762765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</w:t>
      </w:r>
      <w:r w:rsidRPr="00AC2D39">
        <w:rPr>
          <w:sz w:val="22"/>
          <w:szCs w:val="22"/>
        </w:rPr>
        <w:t xml:space="preserve">   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14:paraId="62D21579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>Odbiorca</w:t>
      </w:r>
      <w:r w:rsidRPr="00AC2D39">
        <w:rPr>
          <w:sz w:val="22"/>
          <w:szCs w:val="22"/>
        </w:rPr>
        <w:t xml:space="preserve">: imię, nazwisko, mieszkańca, adres: Dom Pomocy Społecznej Góra </w:t>
      </w:r>
    </w:p>
    <w:p w14:paraId="308EB440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t xml:space="preserve">                 </w:t>
      </w:r>
      <w:r w:rsidRPr="00AC2D39">
        <w:rPr>
          <w:sz w:val="22"/>
          <w:szCs w:val="22"/>
        </w:rPr>
        <w:t>Kalwaria,</w:t>
      </w:r>
      <w:r w:rsidR="002D1CAA">
        <w:rPr>
          <w:sz w:val="22"/>
          <w:szCs w:val="22"/>
        </w:rPr>
        <w:t xml:space="preserve"> ul. Szpitalna 1, numer sekcji, w której</w:t>
      </w:r>
      <w:r w:rsidRPr="00AC2D39">
        <w:rPr>
          <w:sz w:val="22"/>
          <w:szCs w:val="22"/>
        </w:rPr>
        <w:t xml:space="preserve"> przebywa mieszkaniec,</w:t>
      </w:r>
    </w:p>
    <w:p w14:paraId="6DA5C74D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b/>
          <w:sz w:val="22"/>
          <w:szCs w:val="22"/>
        </w:rPr>
        <w:lastRenderedPageBreak/>
        <w:t>Płatnik</w:t>
      </w:r>
      <w:r w:rsidRPr="00AC2D39">
        <w:rPr>
          <w:sz w:val="22"/>
          <w:szCs w:val="22"/>
        </w:rPr>
        <w:t>:     Powiat Piaseczyński / Dom Pomocy Społecznej w Górze Kalwarii</w:t>
      </w:r>
    </w:p>
    <w:p w14:paraId="0BDBBCD4" w14:textId="77777777" w:rsidR="00FA4E84" w:rsidRPr="00AC2D39" w:rsidRDefault="00FA4E84" w:rsidP="00FA4E84">
      <w:pPr>
        <w:tabs>
          <w:tab w:val="left" w:pos="360"/>
          <w:tab w:val="left" w:pos="1440"/>
        </w:tabs>
        <w:ind w:left="36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                  05-500 Piaseczno ul. Chyliczkowska 14, NIP: 123-126-89-96.</w:t>
      </w:r>
    </w:p>
    <w:p w14:paraId="07E7BB34" w14:textId="77777777" w:rsidR="00FA4E84" w:rsidRPr="00AC2D39" w:rsidRDefault="00FA4E84" w:rsidP="00FA4E84">
      <w:pPr>
        <w:tabs>
          <w:tab w:val="left" w:pos="360"/>
          <w:tab w:val="left" w:pos="1440"/>
        </w:tabs>
        <w:jc w:val="both"/>
        <w:rPr>
          <w:sz w:val="22"/>
          <w:szCs w:val="22"/>
        </w:rPr>
      </w:pPr>
    </w:p>
    <w:p w14:paraId="6005777B" w14:textId="66EEB5EE" w:rsidR="00FA4E84" w:rsidRPr="00AC2D39" w:rsidRDefault="00FA4E84" w:rsidP="00FA4E84">
      <w:pPr>
        <w:jc w:val="center"/>
        <w:rPr>
          <w:b/>
          <w:bCs/>
          <w:sz w:val="22"/>
          <w:szCs w:val="22"/>
          <w:lang w:eastAsia="pl-PL"/>
        </w:rPr>
      </w:pPr>
      <w:r w:rsidRPr="00AC2D39">
        <w:rPr>
          <w:b/>
          <w:bCs/>
          <w:sz w:val="22"/>
          <w:szCs w:val="22"/>
          <w:lang w:eastAsia="pl-PL"/>
        </w:rPr>
        <w:t xml:space="preserve">§ </w:t>
      </w:r>
      <w:r w:rsidR="00593467">
        <w:rPr>
          <w:b/>
          <w:bCs/>
          <w:sz w:val="22"/>
          <w:szCs w:val="22"/>
          <w:lang w:eastAsia="pl-PL"/>
        </w:rPr>
        <w:t>10</w:t>
      </w:r>
    </w:p>
    <w:p w14:paraId="4CC58F5C" w14:textId="77777777"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oświadcza, że leki będące przedmiotem dostawy wymienione w Załączniku nr 1</w:t>
      </w:r>
      <w:r w:rsidR="00050551">
        <w:rPr>
          <w:sz w:val="22"/>
          <w:szCs w:val="22"/>
        </w:rPr>
        <w:t xml:space="preserve"> </w:t>
      </w:r>
      <w:r w:rsidR="001B6AD0">
        <w:rPr>
          <w:sz w:val="22"/>
          <w:szCs w:val="22"/>
        </w:rPr>
        <w:br/>
      </w:r>
      <w:r w:rsidR="00050551">
        <w:rPr>
          <w:sz w:val="22"/>
          <w:szCs w:val="22"/>
        </w:rPr>
        <w:t>i Załączniku nr 2</w:t>
      </w:r>
      <w:r w:rsidRPr="00AC2D39">
        <w:rPr>
          <w:sz w:val="22"/>
          <w:szCs w:val="22"/>
        </w:rPr>
        <w:t xml:space="preserve"> do umowy spełniają wszelkie wymagania jakościowe i technologiczne. </w:t>
      </w:r>
    </w:p>
    <w:p w14:paraId="5219A8EB" w14:textId="77777777" w:rsidR="00FA4E84" w:rsidRPr="00AC2D39" w:rsidRDefault="00FA4E84" w:rsidP="00FA4E84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Zamawiający ma prawo do kwestionowania jakości dostarczonego towaru w terminie 7 dni </w:t>
      </w:r>
      <w:r w:rsidRPr="00AC2D39">
        <w:rPr>
          <w:sz w:val="22"/>
          <w:szCs w:val="22"/>
        </w:rPr>
        <w:br/>
        <w:t xml:space="preserve">od dnia dostawy. Powyższe ograniczenie nie dotyczy wady towaru związanej ze zbyt krótkim terminem przydatności do spożycia niż określony w umowie. </w:t>
      </w:r>
    </w:p>
    <w:p w14:paraId="3D7219CF" w14:textId="77777777" w:rsidR="00FA4E84" w:rsidRPr="00AC2D39" w:rsidRDefault="00FA4E84" w:rsidP="00C12731">
      <w:pPr>
        <w:pStyle w:val="Akapitzlist"/>
        <w:numPr>
          <w:ilvl w:val="0"/>
          <w:numId w:val="12"/>
        </w:numPr>
        <w:spacing w:after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 przypadku stwierdzenia niezgodności dostarczonego t</w:t>
      </w:r>
      <w:r w:rsidR="00DF3536">
        <w:rPr>
          <w:sz w:val="22"/>
          <w:szCs w:val="22"/>
        </w:rPr>
        <w:t>owaru z zamówieniem, uszkodzenia</w:t>
      </w:r>
      <w:r w:rsidRPr="00AC2D39">
        <w:rPr>
          <w:sz w:val="22"/>
          <w:szCs w:val="22"/>
        </w:rPr>
        <w:t xml:space="preserve"> towaru lub ukrytych wad jako</w:t>
      </w:r>
      <w:r w:rsidR="00DF3536">
        <w:rPr>
          <w:sz w:val="22"/>
          <w:szCs w:val="22"/>
        </w:rPr>
        <w:t xml:space="preserve">ściowych, Zamawiający zawiadomi </w:t>
      </w:r>
      <w:r w:rsidRPr="00AC2D39">
        <w:rPr>
          <w:sz w:val="22"/>
          <w:szCs w:val="22"/>
        </w:rPr>
        <w:t>Wykonawcę na piśmie</w:t>
      </w:r>
      <w:r w:rsidR="001974BD">
        <w:rPr>
          <w:sz w:val="22"/>
          <w:szCs w:val="22"/>
        </w:rPr>
        <w:t xml:space="preserve"> </w:t>
      </w:r>
      <w:r w:rsidR="007E3126">
        <w:rPr>
          <w:sz w:val="22"/>
          <w:szCs w:val="22"/>
        </w:rPr>
        <w:br/>
      </w:r>
      <w:r w:rsidR="001974BD">
        <w:rPr>
          <w:sz w:val="22"/>
          <w:szCs w:val="22"/>
        </w:rPr>
        <w:t>o nieprawidłowościach.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>Wykonawca</w:t>
      </w:r>
      <w:r w:rsidRPr="00AC2D39">
        <w:rPr>
          <w:sz w:val="22"/>
          <w:szCs w:val="22"/>
        </w:rPr>
        <w:t xml:space="preserve"> </w:t>
      </w:r>
      <w:r w:rsidR="00DF3536">
        <w:rPr>
          <w:sz w:val="22"/>
          <w:szCs w:val="22"/>
        </w:rPr>
        <w:t xml:space="preserve">zobowiązany jest do </w:t>
      </w:r>
      <w:r w:rsidRPr="00AC2D39">
        <w:rPr>
          <w:bCs/>
          <w:kern w:val="36"/>
          <w:sz w:val="22"/>
          <w:szCs w:val="22"/>
        </w:rPr>
        <w:t xml:space="preserve">wymiany </w:t>
      </w:r>
      <w:r w:rsidR="001974BD">
        <w:rPr>
          <w:bCs/>
          <w:kern w:val="36"/>
          <w:sz w:val="22"/>
          <w:szCs w:val="22"/>
        </w:rPr>
        <w:t>wadliwego towaru</w:t>
      </w:r>
      <w:r w:rsidRPr="00AC2D39">
        <w:rPr>
          <w:bCs/>
          <w:kern w:val="36"/>
          <w:sz w:val="22"/>
          <w:szCs w:val="22"/>
        </w:rPr>
        <w:t xml:space="preserve"> na tak</w:t>
      </w:r>
      <w:r w:rsidR="009D1B22">
        <w:rPr>
          <w:bCs/>
          <w:kern w:val="36"/>
          <w:sz w:val="22"/>
          <w:szCs w:val="22"/>
        </w:rPr>
        <w:t>ą</w:t>
      </w:r>
      <w:r w:rsidRPr="00AC2D39">
        <w:rPr>
          <w:bCs/>
          <w:kern w:val="36"/>
          <w:sz w:val="22"/>
          <w:szCs w:val="22"/>
        </w:rPr>
        <w:t xml:space="preserve"> samą ilość w ciągu 24 godzin</w:t>
      </w:r>
      <w:r w:rsidRPr="00AC2D39">
        <w:rPr>
          <w:sz w:val="22"/>
          <w:szCs w:val="22"/>
        </w:rPr>
        <w:t xml:space="preserve">, bez żądania dodatkowych opłat z tego tytułu. </w:t>
      </w:r>
    </w:p>
    <w:p w14:paraId="5D54FD41" w14:textId="77777777" w:rsidR="00FA4E84" w:rsidRPr="00AC2D39" w:rsidRDefault="00FA4E84" w:rsidP="00FA4E84">
      <w:pPr>
        <w:numPr>
          <w:ilvl w:val="0"/>
          <w:numId w:val="12"/>
        </w:numPr>
        <w:suppressAutoHyphens w:val="0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ponosi pełną odpowiedzialność za szkody wyrządzone osobom fizycznym i prawnym w związku z wykonywaniem niniejszej umowy, w </w:t>
      </w:r>
      <w:r w:rsidR="001974BD">
        <w:rPr>
          <w:sz w:val="22"/>
          <w:szCs w:val="22"/>
        </w:rPr>
        <w:t>tym za wady ukryte dostarczonych leków</w:t>
      </w:r>
      <w:r w:rsidRPr="00AC2D39">
        <w:rPr>
          <w:sz w:val="22"/>
          <w:szCs w:val="22"/>
        </w:rPr>
        <w:t>.</w:t>
      </w:r>
    </w:p>
    <w:p w14:paraId="20848566" w14:textId="77777777" w:rsidR="00513FBA" w:rsidRDefault="00513FBA" w:rsidP="00F1247E">
      <w:pPr>
        <w:jc w:val="center"/>
        <w:rPr>
          <w:b/>
          <w:bCs/>
          <w:sz w:val="22"/>
          <w:szCs w:val="22"/>
        </w:rPr>
      </w:pPr>
    </w:p>
    <w:p w14:paraId="16FE6B48" w14:textId="4890FECE"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593467">
        <w:rPr>
          <w:b/>
          <w:bCs/>
          <w:sz w:val="22"/>
          <w:szCs w:val="22"/>
        </w:rPr>
        <w:t>1</w:t>
      </w:r>
    </w:p>
    <w:p w14:paraId="396658BD" w14:textId="77777777" w:rsidR="00FA4E84" w:rsidRPr="00AC2D39" w:rsidRDefault="00FA4E84" w:rsidP="00F1247E">
      <w:pPr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</w:t>
      </w:r>
      <w:r w:rsidR="00C12731" w:rsidRPr="00AC2D39">
        <w:rPr>
          <w:sz w:val="22"/>
          <w:szCs w:val="22"/>
        </w:rPr>
        <w:t xml:space="preserve"> </w:t>
      </w:r>
      <w:r w:rsidR="00BF11CB" w:rsidRPr="00AC2D39">
        <w:rPr>
          <w:sz w:val="22"/>
          <w:szCs w:val="22"/>
        </w:rPr>
        <w:t>może</w:t>
      </w:r>
      <w:r w:rsidR="00C12731" w:rsidRPr="00AC2D39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 xml:space="preserve">odstąpić od umowy w terminie </w:t>
      </w:r>
      <w:r w:rsidR="00C12731" w:rsidRPr="00AC2D39">
        <w:rPr>
          <w:sz w:val="22"/>
          <w:szCs w:val="22"/>
        </w:rPr>
        <w:t xml:space="preserve">30 dni od powzięcia wiadomości </w:t>
      </w:r>
      <w:r w:rsidRPr="00AC2D39">
        <w:rPr>
          <w:sz w:val="22"/>
          <w:szCs w:val="22"/>
        </w:rPr>
        <w:t>o wystąpieniu istotnej zmiany okoliczności powodujące</w:t>
      </w:r>
      <w:r w:rsidR="00C12731" w:rsidRPr="00AC2D39">
        <w:rPr>
          <w:sz w:val="22"/>
          <w:szCs w:val="22"/>
        </w:rPr>
        <w:t xml:space="preserve">j, że wykonanie umowy nie leży </w:t>
      </w:r>
      <w:r w:rsidRPr="00AC2D39">
        <w:rPr>
          <w:sz w:val="22"/>
          <w:szCs w:val="22"/>
        </w:rPr>
        <w:t>w interesie publicznym, czego nie można było przewidzieć w chwili zawarcia umowy. W takim przypadku Wykonawcy przysługuje wynagrodzenie wyłącznie za faktycznie wykonaną część umowy.</w:t>
      </w:r>
    </w:p>
    <w:p w14:paraId="26670B40" w14:textId="77777777" w:rsidR="00FA4E84" w:rsidRPr="00AC2D39" w:rsidRDefault="00FA4E84" w:rsidP="00F1247E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Zamawiający zastrzega sobie prawo rozwiązania umowy w trybie natychmiastowym, bez zachowania okresu wypowiedzenia oraz bez prawa Wykonawcy do naliczania kar umownych          z tego tytułu w przypadku:</w:t>
      </w:r>
    </w:p>
    <w:p w14:paraId="5A275FC1" w14:textId="77777777"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zawyżenia przez </w:t>
      </w:r>
      <w:r w:rsidR="00C12731" w:rsidRPr="00AC2D39">
        <w:rPr>
          <w:sz w:val="22"/>
          <w:szCs w:val="22"/>
        </w:rPr>
        <w:t xml:space="preserve">Wykonawcę cen </w:t>
      </w:r>
      <w:r w:rsidR="00EA3F4E">
        <w:rPr>
          <w:sz w:val="22"/>
          <w:szCs w:val="22"/>
        </w:rPr>
        <w:t xml:space="preserve">zawartych </w:t>
      </w:r>
      <w:r w:rsidR="00C12731" w:rsidRPr="00AC2D39">
        <w:rPr>
          <w:sz w:val="22"/>
          <w:szCs w:val="22"/>
        </w:rPr>
        <w:t>w Załączniku</w:t>
      </w:r>
      <w:r w:rsidRPr="00AC2D39">
        <w:rPr>
          <w:sz w:val="22"/>
          <w:szCs w:val="22"/>
        </w:rPr>
        <w:t xml:space="preserve"> nr 1</w:t>
      </w:r>
      <w:r w:rsidR="00050551">
        <w:rPr>
          <w:sz w:val="22"/>
          <w:szCs w:val="22"/>
        </w:rPr>
        <w:t xml:space="preserve"> i Załączniku nr 2</w:t>
      </w:r>
      <w:r w:rsidRPr="00AC2D39">
        <w:rPr>
          <w:sz w:val="22"/>
          <w:szCs w:val="22"/>
        </w:rPr>
        <w:t>,</w:t>
      </w:r>
    </w:p>
    <w:p w14:paraId="33915039" w14:textId="77777777"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odmowy lub opóźnienia dostawy</w:t>
      </w:r>
      <w:r w:rsidR="00C12731" w:rsidRPr="00AC2D39">
        <w:rPr>
          <w:sz w:val="22"/>
          <w:szCs w:val="22"/>
        </w:rPr>
        <w:t xml:space="preserve"> zamawianego leku</w:t>
      </w:r>
      <w:r w:rsidRPr="00AC2D39">
        <w:rPr>
          <w:sz w:val="22"/>
          <w:szCs w:val="22"/>
        </w:rPr>
        <w:t xml:space="preserve"> pozostającego w obrocie i możliwego </w:t>
      </w:r>
      <w:r w:rsidR="007E3126">
        <w:rPr>
          <w:sz w:val="22"/>
          <w:szCs w:val="22"/>
        </w:rPr>
        <w:br/>
      </w:r>
      <w:r w:rsidRPr="00AC2D39">
        <w:rPr>
          <w:sz w:val="22"/>
          <w:szCs w:val="22"/>
        </w:rPr>
        <w:t>do pozy</w:t>
      </w:r>
      <w:r w:rsidR="00C12731" w:rsidRPr="00AC2D39">
        <w:rPr>
          <w:sz w:val="22"/>
          <w:szCs w:val="22"/>
        </w:rPr>
        <w:t>skania przez okres dłuższy niż 5</w:t>
      </w:r>
      <w:r w:rsidRPr="00AC2D39">
        <w:rPr>
          <w:sz w:val="22"/>
          <w:szCs w:val="22"/>
        </w:rPr>
        <w:t xml:space="preserve"> dni.</w:t>
      </w:r>
    </w:p>
    <w:p w14:paraId="68BF5DC4" w14:textId="77777777" w:rsidR="00FA4E84" w:rsidRPr="00AC2D39" w:rsidRDefault="00FA4E84" w:rsidP="00F1247E">
      <w:pPr>
        <w:pStyle w:val="Akapitzlist"/>
        <w:numPr>
          <w:ilvl w:val="0"/>
          <w:numId w:val="13"/>
        </w:numPr>
        <w:tabs>
          <w:tab w:val="left" w:pos="360"/>
        </w:tabs>
        <w:spacing w:before="0" w:beforeAutospacing="0" w:after="0" w:afterAutospacing="0" w:line="276" w:lineRule="auto"/>
        <w:ind w:left="709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>Wykonawca co najmniej dwukrotnie dostarczy w ramach realizowanych dostaw towar wadliwy lub niezgodny z umową.</w:t>
      </w:r>
    </w:p>
    <w:p w14:paraId="107D17D9" w14:textId="054FBDEB" w:rsidR="00FA4E84" w:rsidRPr="00AC2D39" w:rsidRDefault="00FA4E84" w:rsidP="00F1247E">
      <w:pPr>
        <w:pStyle w:val="Akapitzlist"/>
        <w:numPr>
          <w:ilvl w:val="0"/>
          <w:numId w:val="9"/>
        </w:numPr>
        <w:tabs>
          <w:tab w:val="num" w:pos="284"/>
        </w:tabs>
        <w:spacing w:before="0" w:beforeAutospacing="0"/>
        <w:ind w:left="284" w:hanging="284"/>
        <w:jc w:val="both"/>
        <w:rPr>
          <w:b/>
          <w:bCs/>
          <w:sz w:val="22"/>
          <w:szCs w:val="22"/>
        </w:rPr>
      </w:pPr>
      <w:r w:rsidRPr="00AC2D39">
        <w:rPr>
          <w:sz w:val="22"/>
          <w:szCs w:val="22"/>
        </w:rPr>
        <w:t xml:space="preserve">W przypadkach opisanych w </w:t>
      </w:r>
      <w:r w:rsidR="002D715B">
        <w:rPr>
          <w:bCs/>
          <w:sz w:val="22"/>
          <w:szCs w:val="22"/>
        </w:rPr>
        <w:t>§ 11</w:t>
      </w:r>
      <w:bookmarkStart w:id="0" w:name="_GoBack"/>
      <w:bookmarkEnd w:id="0"/>
      <w:r w:rsidRPr="00AC2D39">
        <w:rPr>
          <w:bCs/>
          <w:sz w:val="22"/>
          <w:szCs w:val="22"/>
        </w:rPr>
        <w:t xml:space="preserve">, ust. 2 </w:t>
      </w:r>
      <w:r w:rsidRPr="00AC2D39">
        <w:rPr>
          <w:sz w:val="22"/>
          <w:szCs w:val="22"/>
        </w:rPr>
        <w:t>Zamawiający może zaprzestać składania  zamówień</w:t>
      </w:r>
      <w:r w:rsidR="00BF11CB" w:rsidRPr="00AC2D39">
        <w:rPr>
          <w:sz w:val="22"/>
          <w:szCs w:val="22"/>
        </w:rPr>
        <w:t xml:space="preserve">, </w:t>
      </w:r>
      <w:r w:rsidRPr="00AC2D39">
        <w:rPr>
          <w:sz w:val="22"/>
          <w:szCs w:val="22"/>
        </w:rPr>
        <w:t>odmówić odbioru dalszych dostaw</w:t>
      </w:r>
      <w:r w:rsidR="00BF11CB" w:rsidRPr="00AC2D39">
        <w:rPr>
          <w:sz w:val="22"/>
          <w:szCs w:val="22"/>
        </w:rPr>
        <w:t xml:space="preserve"> i obciążyć Wykonawcę karą umowną.</w:t>
      </w:r>
    </w:p>
    <w:p w14:paraId="2A08AC09" w14:textId="019023AD" w:rsidR="00FA4E84" w:rsidRPr="00AC2D39" w:rsidRDefault="00FA4E84" w:rsidP="00F1247E">
      <w:pPr>
        <w:ind w:left="3540" w:firstLine="708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593467">
        <w:rPr>
          <w:b/>
          <w:bCs/>
          <w:sz w:val="22"/>
          <w:szCs w:val="22"/>
        </w:rPr>
        <w:t>2</w:t>
      </w:r>
    </w:p>
    <w:p w14:paraId="29BCA4B2" w14:textId="77777777" w:rsidR="00A4660E" w:rsidRPr="00AC2D39" w:rsidRDefault="00FA4E84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w pełni akceptuje i wyraża całkowitą zgodę na warunki niniejszej umowy, zwłaszcza na zapisy § 4 ust. 1 i 2.  </w:t>
      </w:r>
    </w:p>
    <w:p w14:paraId="450708D2" w14:textId="77777777" w:rsidR="00A4660E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1974BD">
        <w:rPr>
          <w:sz w:val="22"/>
          <w:szCs w:val="22"/>
        </w:rPr>
        <w:t>do odebrania</w:t>
      </w:r>
      <w:r w:rsidRPr="00AC2D39">
        <w:rPr>
          <w:sz w:val="22"/>
          <w:szCs w:val="22"/>
        </w:rPr>
        <w:t xml:space="preserve"> </w:t>
      </w:r>
      <w:r w:rsidR="001974BD">
        <w:rPr>
          <w:sz w:val="22"/>
          <w:szCs w:val="22"/>
        </w:rPr>
        <w:t>raz na kwartał leków przeterminowanych</w:t>
      </w:r>
      <w:r w:rsidRPr="00AC2D39">
        <w:rPr>
          <w:sz w:val="22"/>
          <w:szCs w:val="22"/>
        </w:rPr>
        <w:t>.</w:t>
      </w:r>
    </w:p>
    <w:p w14:paraId="39EA370F" w14:textId="77777777" w:rsidR="00FA4E84" w:rsidRPr="00AC2D39" w:rsidRDefault="00A4660E" w:rsidP="00F1247E">
      <w:pPr>
        <w:pStyle w:val="Akapitzlist"/>
        <w:numPr>
          <w:ilvl w:val="1"/>
          <w:numId w:val="12"/>
        </w:numPr>
        <w:tabs>
          <w:tab w:val="clear" w:pos="1440"/>
          <w:tab w:val="num" w:pos="284"/>
        </w:tabs>
        <w:spacing w:before="0" w:beforeAutospacing="0" w:after="0" w:afterAutospacing="0"/>
        <w:ind w:left="284" w:hanging="284"/>
        <w:jc w:val="both"/>
        <w:rPr>
          <w:sz w:val="22"/>
          <w:szCs w:val="22"/>
        </w:rPr>
      </w:pPr>
      <w:r w:rsidRPr="00AC2D39">
        <w:rPr>
          <w:sz w:val="22"/>
          <w:szCs w:val="22"/>
        </w:rPr>
        <w:t xml:space="preserve">Wykonawca zobowiązuje się </w:t>
      </w:r>
      <w:r w:rsidR="00050551">
        <w:rPr>
          <w:sz w:val="22"/>
          <w:szCs w:val="22"/>
        </w:rPr>
        <w:t xml:space="preserve">w terminie do </w:t>
      </w:r>
      <w:r w:rsidR="00052921">
        <w:rPr>
          <w:sz w:val="22"/>
          <w:szCs w:val="22"/>
        </w:rPr>
        <w:t>0</w:t>
      </w:r>
      <w:r w:rsidR="00050551">
        <w:rPr>
          <w:sz w:val="22"/>
          <w:szCs w:val="22"/>
        </w:rPr>
        <w:t>7</w:t>
      </w:r>
      <w:r w:rsidR="00236817" w:rsidRPr="00AC2D39">
        <w:rPr>
          <w:sz w:val="22"/>
          <w:szCs w:val="22"/>
        </w:rPr>
        <w:t>.12.202</w:t>
      </w:r>
      <w:r w:rsidR="001B6AD0">
        <w:rPr>
          <w:sz w:val="22"/>
          <w:szCs w:val="22"/>
        </w:rPr>
        <w:t>3</w:t>
      </w:r>
      <w:r w:rsidR="00236817" w:rsidRPr="00AC2D39">
        <w:rPr>
          <w:sz w:val="22"/>
          <w:szCs w:val="22"/>
        </w:rPr>
        <w:t>r. sporządzić</w:t>
      </w:r>
      <w:r w:rsidRPr="00AC2D39">
        <w:rPr>
          <w:sz w:val="22"/>
          <w:szCs w:val="22"/>
        </w:rPr>
        <w:t xml:space="preserve"> wykaz leków dosta</w:t>
      </w:r>
      <w:r w:rsidR="00236817" w:rsidRPr="00AC2D39">
        <w:rPr>
          <w:sz w:val="22"/>
          <w:szCs w:val="22"/>
        </w:rPr>
        <w:t>rczo</w:t>
      </w:r>
      <w:r w:rsidR="001B6AD0">
        <w:rPr>
          <w:sz w:val="22"/>
          <w:szCs w:val="22"/>
        </w:rPr>
        <w:t xml:space="preserve">nych </w:t>
      </w:r>
      <w:r w:rsidR="001B6AD0">
        <w:rPr>
          <w:sz w:val="22"/>
          <w:szCs w:val="22"/>
        </w:rPr>
        <w:br/>
        <w:t>od …………… do 30.11.2023</w:t>
      </w:r>
      <w:r w:rsidR="007E3126">
        <w:rPr>
          <w:sz w:val="22"/>
          <w:szCs w:val="22"/>
        </w:rPr>
        <w:t>r.</w:t>
      </w:r>
    </w:p>
    <w:p w14:paraId="694EFAF6" w14:textId="77777777" w:rsidR="00FA4E84" w:rsidRPr="00AC2D39" w:rsidRDefault="00FA4E84" w:rsidP="00FA4E84">
      <w:pPr>
        <w:jc w:val="both"/>
        <w:rPr>
          <w:sz w:val="22"/>
          <w:szCs w:val="22"/>
        </w:rPr>
      </w:pPr>
    </w:p>
    <w:p w14:paraId="15FE9845" w14:textId="44C365A9" w:rsidR="00FA4E84" w:rsidRPr="00AC2D39" w:rsidRDefault="00FA4E84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593467">
        <w:rPr>
          <w:b/>
          <w:bCs/>
          <w:sz w:val="22"/>
          <w:szCs w:val="22"/>
        </w:rPr>
        <w:t>3</w:t>
      </w:r>
    </w:p>
    <w:p w14:paraId="63244DEE" w14:textId="77777777" w:rsidR="00FA4E84" w:rsidRPr="00AC2D39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sz w:val="22"/>
          <w:szCs w:val="22"/>
        </w:rPr>
      </w:pPr>
      <w:r w:rsidRPr="00AC2D39">
        <w:rPr>
          <w:sz w:val="22"/>
          <w:szCs w:val="22"/>
        </w:rPr>
        <w:t>Wykonawca zobowiązany jest zapłacić Zamawiającemu kary umowne w następujących przypadkach:</w:t>
      </w:r>
    </w:p>
    <w:p w14:paraId="02CE8C84" w14:textId="5C0B6DB1"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 xml:space="preserve">za </w:t>
      </w:r>
      <w:r w:rsidR="00760151">
        <w:rPr>
          <w:sz w:val="22"/>
          <w:szCs w:val="22"/>
        </w:rPr>
        <w:t xml:space="preserve">zwłokę </w:t>
      </w:r>
      <w:r w:rsidRPr="00AC2D39">
        <w:rPr>
          <w:sz w:val="22"/>
          <w:szCs w:val="22"/>
        </w:rPr>
        <w:t xml:space="preserve"> w dostawie jakiejkolwiek części towaru objętego zamówioną dostawą częściową (w tym </w:t>
      </w:r>
      <w:r w:rsidR="00760151">
        <w:rPr>
          <w:sz w:val="22"/>
          <w:szCs w:val="22"/>
        </w:rPr>
        <w:t xml:space="preserve">zwłoka </w:t>
      </w:r>
      <w:r w:rsidRPr="00AC2D39">
        <w:rPr>
          <w:sz w:val="22"/>
          <w:szCs w:val="22"/>
        </w:rPr>
        <w:t>spowodowan</w:t>
      </w:r>
      <w:r w:rsidR="00760151">
        <w:rPr>
          <w:sz w:val="22"/>
          <w:szCs w:val="22"/>
        </w:rPr>
        <w:t>a</w:t>
      </w:r>
      <w:r w:rsidRPr="00AC2D39">
        <w:rPr>
          <w:sz w:val="22"/>
          <w:szCs w:val="22"/>
        </w:rPr>
        <w:t xml:space="preserve"> złą jakością pierwo</w:t>
      </w:r>
      <w:r w:rsidR="001974BD">
        <w:rPr>
          <w:sz w:val="22"/>
          <w:szCs w:val="22"/>
        </w:rPr>
        <w:t xml:space="preserve">tnie dostarczanych artykułów), </w:t>
      </w:r>
      <w:r w:rsidRPr="00AC2D39">
        <w:rPr>
          <w:sz w:val="22"/>
          <w:szCs w:val="22"/>
        </w:rPr>
        <w:t>w wysokości 3% wartości brutto danej dostawy części</w:t>
      </w:r>
      <w:r w:rsidR="001974BD">
        <w:rPr>
          <w:sz w:val="22"/>
          <w:szCs w:val="22"/>
        </w:rPr>
        <w:t xml:space="preserve">owej za każdy dzień </w:t>
      </w:r>
      <w:r w:rsidR="00760151">
        <w:rPr>
          <w:sz w:val="22"/>
          <w:szCs w:val="22"/>
        </w:rPr>
        <w:t>zwłoki</w:t>
      </w:r>
      <w:r w:rsidR="001974BD">
        <w:rPr>
          <w:sz w:val="22"/>
          <w:szCs w:val="22"/>
        </w:rPr>
        <w:t xml:space="preserve"> </w:t>
      </w:r>
      <w:r w:rsidRPr="00AC2D39">
        <w:rPr>
          <w:sz w:val="22"/>
          <w:szCs w:val="22"/>
        </w:rPr>
        <w:t>w stosunku do określonego umową terminu dostawy,</w:t>
      </w:r>
    </w:p>
    <w:p w14:paraId="48F14A64" w14:textId="29240C19" w:rsidR="00FA4E84" w:rsidRPr="00AC2D39" w:rsidRDefault="00FA4E84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sz w:val="22"/>
          <w:szCs w:val="22"/>
        </w:rPr>
      </w:pPr>
      <w:r w:rsidRPr="00AC2D39">
        <w:rPr>
          <w:sz w:val="22"/>
          <w:szCs w:val="22"/>
        </w:rPr>
        <w:t xml:space="preserve">za </w:t>
      </w:r>
      <w:r w:rsidR="00760151">
        <w:rPr>
          <w:sz w:val="22"/>
          <w:szCs w:val="22"/>
        </w:rPr>
        <w:t>zwłokę</w:t>
      </w:r>
      <w:r w:rsidRPr="00AC2D39">
        <w:rPr>
          <w:sz w:val="22"/>
          <w:szCs w:val="22"/>
        </w:rPr>
        <w:t xml:space="preserve"> w usunięciu wad stwierdzonych przy dostawie, w wysokości 3% wartości </w:t>
      </w:r>
      <w:r w:rsidRPr="00AC2D39">
        <w:rPr>
          <w:color w:val="000000"/>
          <w:sz w:val="22"/>
          <w:szCs w:val="22"/>
        </w:rPr>
        <w:t>wynagrodzenia umownego brutto</w:t>
      </w:r>
      <w:r w:rsidRPr="00AC2D39">
        <w:rPr>
          <w:sz w:val="22"/>
          <w:szCs w:val="22"/>
        </w:rPr>
        <w:t xml:space="preserve"> za każdy dzień </w:t>
      </w:r>
      <w:r w:rsidR="00760151">
        <w:rPr>
          <w:sz w:val="22"/>
          <w:szCs w:val="22"/>
        </w:rPr>
        <w:t>zwłoki</w:t>
      </w:r>
      <w:ins w:id="1" w:author="Mateusz Krawiec" w:date="2023-02-03T15:24:00Z">
        <w:r w:rsidR="00760151">
          <w:rPr>
            <w:sz w:val="22"/>
            <w:szCs w:val="22"/>
          </w:rPr>
          <w:t xml:space="preserve"> </w:t>
        </w:r>
      </w:ins>
      <w:r w:rsidRPr="00AC2D39">
        <w:rPr>
          <w:sz w:val="22"/>
          <w:szCs w:val="22"/>
        </w:rPr>
        <w:t>liczon</w:t>
      </w:r>
      <w:r w:rsidR="00760151">
        <w:rPr>
          <w:sz w:val="22"/>
          <w:szCs w:val="22"/>
        </w:rPr>
        <w:t>y</w:t>
      </w:r>
      <w:r w:rsidRPr="00AC2D39">
        <w:rPr>
          <w:sz w:val="22"/>
          <w:szCs w:val="22"/>
        </w:rPr>
        <w:t xml:space="preserve"> od dnia wyznaczonego na usunięcie wad.</w:t>
      </w:r>
    </w:p>
    <w:p w14:paraId="6BBFBF23" w14:textId="44B153B5" w:rsidR="00FA4E84" w:rsidRPr="00AC2D39" w:rsidRDefault="00050551" w:rsidP="00F1247E">
      <w:pPr>
        <w:pStyle w:val="Tekstpodstawowywcity21"/>
        <w:numPr>
          <w:ilvl w:val="2"/>
          <w:numId w:val="10"/>
        </w:numPr>
        <w:tabs>
          <w:tab w:val="clear" w:pos="2624"/>
          <w:tab w:val="left" w:pos="709"/>
        </w:tabs>
        <w:ind w:left="709" w:hanging="284"/>
        <w:rPr>
          <w:bCs/>
          <w:sz w:val="22"/>
          <w:szCs w:val="22"/>
        </w:rPr>
      </w:pPr>
      <w:r>
        <w:rPr>
          <w:sz w:val="22"/>
          <w:szCs w:val="22"/>
        </w:rPr>
        <w:t>w</w:t>
      </w:r>
      <w:r w:rsidR="00FA4E84" w:rsidRPr="00AC2D39">
        <w:rPr>
          <w:sz w:val="22"/>
          <w:szCs w:val="22"/>
        </w:rPr>
        <w:t xml:space="preserve"> przypadku odstąpienia przez Zamawiającego od umowy z przyczyn leżących po st</w:t>
      </w:r>
      <w:r w:rsidR="002D715B">
        <w:rPr>
          <w:sz w:val="22"/>
          <w:szCs w:val="22"/>
        </w:rPr>
        <w:t>ronie Wykonawcy opisanych w § 11</w:t>
      </w:r>
      <w:r w:rsidR="00FA4E84" w:rsidRPr="00AC2D39">
        <w:rPr>
          <w:sz w:val="22"/>
          <w:szCs w:val="22"/>
        </w:rPr>
        <w:t xml:space="preserve">, ust. 2 – 5% wartości brutto kwoty określonej w </w:t>
      </w:r>
      <w:r w:rsidR="00FB27C3" w:rsidRPr="00AC2D39">
        <w:rPr>
          <w:sz w:val="22"/>
          <w:szCs w:val="22"/>
        </w:rPr>
        <w:t>§</w:t>
      </w:r>
      <w:r w:rsidR="00236817" w:rsidRPr="00AC2D39">
        <w:rPr>
          <w:sz w:val="22"/>
          <w:szCs w:val="22"/>
        </w:rPr>
        <w:t xml:space="preserve"> </w:t>
      </w:r>
      <w:r w:rsidR="00FB27C3">
        <w:rPr>
          <w:sz w:val="22"/>
          <w:szCs w:val="22"/>
        </w:rPr>
        <w:t>2.</w:t>
      </w:r>
    </w:p>
    <w:p w14:paraId="36148645" w14:textId="77777777" w:rsidR="00FA4E84" w:rsidRPr="00AC2D39" w:rsidRDefault="00FA4E84" w:rsidP="00F1247E">
      <w:pPr>
        <w:numPr>
          <w:ilvl w:val="0"/>
          <w:numId w:val="10"/>
        </w:numPr>
        <w:ind w:left="284" w:hanging="284"/>
        <w:jc w:val="both"/>
        <w:rPr>
          <w:bCs/>
          <w:sz w:val="22"/>
          <w:szCs w:val="22"/>
        </w:rPr>
      </w:pPr>
      <w:r w:rsidRPr="00AC2D39">
        <w:rPr>
          <w:bCs/>
          <w:sz w:val="22"/>
          <w:szCs w:val="22"/>
        </w:rPr>
        <w:t>Płatność przez Wykonawcę wszystkich kar umownych określonych w niniejszej umowie nastąpi po pisemnym wezwaniu wystosowanym przez Zamawiającego, w terminie wskazanym przez Zamawiającego w tym wezwaniu.</w:t>
      </w:r>
    </w:p>
    <w:p w14:paraId="4C6FD5EA" w14:textId="77777777" w:rsidR="00FA4E84" w:rsidRPr="00513FBA" w:rsidRDefault="00FA4E84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 w:rsidRPr="00AC2D39">
        <w:rPr>
          <w:bCs/>
          <w:sz w:val="22"/>
          <w:szCs w:val="22"/>
        </w:rPr>
        <w:lastRenderedPageBreak/>
        <w:t>W sytuacji, gdy kary umowne przewidziane w niniejszej umowie nie pokryją wyrządzonej szkody, stronie przysługuje prawo żądania odszkodowania na zasadach ogólnych.</w:t>
      </w:r>
    </w:p>
    <w:p w14:paraId="796E4B78" w14:textId="77777777" w:rsidR="00513FBA" w:rsidRPr="00E4602A" w:rsidRDefault="00050551" w:rsidP="00F1247E">
      <w:pPr>
        <w:pStyle w:val="Tekstpodstawowywcity21"/>
        <w:numPr>
          <w:ilvl w:val="0"/>
          <w:numId w:val="10"/>
        </w:numPr>
        <w:ind w:left="284" w:hanging="284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>M</w:t>
      </w:r>
      <w:r w:rsidR="00513FBA">
        <w:rPr>
          <w:bCs/>
          <w:sz w:val="22"/>
          <w:szCs w:val="22"/>
        </w:rPr>
        <w:t xml:space="preserve">aksymalna wysokość kar umownych naliczonych w ramach umowy nie może przekroczyć </w:t>
      </w:r>
      <w:r w:rsidR="00FB27C3">
        <w:rPr>
          <w:bCs/>
          <w:sz w:val="22"/>
          <w:szCs w:val="22"/>
        </w:rPr>
        <w:t>20</w:t>
      </w:r>
      <w:r w:rsidR="00513FBA">
        <w:rPr>
          <w:bCs/>
          <w:sz w:val="22"/>
          <w:szCs w:val="22"/>
        </w:rPr>
        <w:t>% wartości wynagrodzenia brutto wskazanego w § 2 umowy.</w:t>
      </w:r>
    </w:p>
    <w:p w14:paraId="17523627" w14:textId="77777777" w:rsidR="00E4602A" w:rsidRDefault="00E4602A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14:paraId="47F43DE0" w14:textId="77777777" w:rsidR="00456858" w:rsidRDefault="00456858" w:rsidP="00EB0546">
      <w:pPr>
        <w:pStyle w:val="Tekstpodstawowywcity21"/>
        <w:rPr>
          <w:b/>
          <w:sz w:val="22"/>
          <w:szCs w:val="22"/>
        </w:rPr>
      </w:pPr>
    </w:p>
    <w:p w14:paraId="7FF68DB1" w14:textId="57F2ED35" w:rsidR="00456858" w:rsidRDefault="00456858" w:rsidP="00456858">
      <w:pPr>
        <w:pStyle w:val="Tekstpodstawowywcity21"/>
        <w:jc w:val="center"/>
        <w:rPr>
          <w:b/>
          <w:sz w:val="22"/>
          <w:szCs w:val="22"/>
        </w:rPr>
      </w:pPr>
      <w:r w:rsidRPr="00E530BE">
        <w:rPr>
          <w:b/>
          <w:sz w:val="22"/>
          <w:szCs w:val="22"/>
        </w:rPr>
        <w:t>§ 1</w:t>
      </w:r>
      <w:r w:rsidR="00593467">
        <w:rPr>
          <w:b/>
          <w:sz w:val="22"/>
          <w:szCs w:val="22"/>
        </w:rPr>
        <w:t>4</w:t>
      </w:r>
    </w:p>
    <w:p w14:paraId="30A6BEE8" w14:textId="77777777" w:rsidR="00456858" w:rsidRPr="00456858" w:rsidRDefault="00456858" w:rsidP="00456858">
      <w:pPr>
        <w:pStyle w:val="Tekstpodstawowywcity21"/>
        <w:numPr>
          <w:ilvl w:val="1"/>
          <w:numId w:val="10"/>
        </w:numPr>
        <w:tabs>
          <w:tab w:val="num" w:pos="284"/>
        </w:tabs>
        <w:ind w:left="284" w:hanging="284"/>
        <w:rPr>
          <w:b/>
          <w:sz w:val="22"/>
          <w:szCs w:val="22"/>
        </w:rPr>
      </w:pPr>
      <w:r w:rsidRPr="00456858">
        <w:rPr>
          <w:bCs/>
          <w:sz w:val="22"/>
          <w:szCs w:val="22"/>
        </w:rPr>
        <w:t xml:space="preserve">W okresie realizacji umowy ceny jednostkowe określone w ofercie i niniejszej umowie nie mogą ulec zmianie, za wyjątkiem przypadku </w:t>
      </w:r>
      <w:r w:rsidR="00845802">
        <w:rPr>
          <w:bCs/>
          <w:sz w:val="22"/>
          <w:szCs w:val="22"/>
        </w:rPr>
        <w:t>wskazan</w:t>
      </w:r>
      <w:r w:rsidR="001372EB">
        <w:rPr>
          <w:bCs/>
          <w:sz w:val="22"/>
          <w:szCs w:val="22"/>
        </w:rPr>
        <w:t>ego w  §</w:t>
      </w:r>
      <w:r w:rsidR="00845802">
        <w:rPr>
          <w:bCs/>
          <w:sz w:val="22"/>
          <w:szCs w:val="22"/>
        </w:rPr>
        <w:t xml:space="preserve"> 7 umowy oraz w przypadku </w:t>
      </w:r>
      <w:r w:rsidR="00845802" w:rsidRPr="00456858">
        <w:rPr>
          <w:bCs/>
          <w:sz w:val="22"/>
          <w:szCs w:val="22"/>
        </w:rPr>
        <w:t>zmiany stawki podatku VAT</w:t>
      </w:r>
      <w:r w:rsidR="00845802">
        <w:rPr>
          <w:bCs/>
          <w:sz w:val="22"/>
          <w:szCs w:val="22"/>
        </w:rPr>
        <w:t xml:space="preserve">. </w:t>
      </w:r>
      <w:r w:rsidRPr="00456858">
        <w:rPr>
          <w:bCs/>
          <w:sz w:val="22"/>
          <w:szCs w:val="22"/>
        </w:rPr>
        <w:t>Cena jednostkowa danego towaru ulegnie zmianie w przypadku zmiany obowiązujących stawek podatku VAT za sprzedaż danego towaru, o wartość wynikającą z tej zmiany, przy czym nowa cena jednostkowa danego towaru będzie obowiązywała w takim przypadku od miesiąca następującego po miesiącu, w którym wejdzie w życie zmiana stawki podatku VAT na dany towar. Wykonawca zobowiązany jest przy tym każdorazowo niezwłocznie informować o zmianach stawek podatku VAT na dany towar.</w:t>
      </w:r>
    </w:p>
    <w:p w14:paraId="07F68AA6" w14:textId="77777777" w:rsidR="00456858" w:rsidRPr="00456858" w:rsidRDefault="00456858" w:rsidP="00456858">
      <w:pPr>
        <w:pStyle w:val="Tekstpodstawowywcity21"/>
        <w:numPr>
          <w:ilvl w:val="1"/>
          <w:numId w:val="10"/>
        </w:numPr>
        <w:tabs>
          <w:tab w:val="num" w:pos="284"/>
        </w:tabs>
        <w:ind w:left="284" w:hanging="284"/>
        <w:rPr>
          <w:b/>
          <w:sz w:val="22"/>
          <w:szCs w:val="22"/>
        </w:rPr>
      </w:pPr>
      <w:r w:rsidRPr="00456858">
        <w:rPr>
          <w:sz w:val="22"/>
          <w:szCs w:val="22"/>
        </w:rPr>
        <w:t xml:space="preserve">Zakazuje się zmian istotnych postanowień zawartej umowy w stosunku do treści oferty, </w:t>
      </w:r>
      <w:r w:rsidR="001B6AD0">
        <w:rPr>
          <w:sz w:val="22"/>
          <w:szCs w:val="22"/>
        </w:rPr>
        <w:br/>
      </w:r>
      <w:r w:rsidRPr="00456858">
        <w:rPr>
          <w:sz w:val="22"/>
          <w:szCs w:val="22"/>
        </w:rPr>
        <w:t xml:space="preserve">na podstawie której dokonano wyboru wykonawcy, chyba że zachodzi co najmniej jedna </w:t>
      </w:r>
      <w:r w:rsidR="001B6AD0">
        <w:rPr>
          <w:sz w:val="22"/>
          <w:szCs w:val="22"/>
        </w:rPr>
        <w:br/>
      </w:r>
      <w:r w:rsidRPr="00456858">
        <w:rPr>
          <w:sz w:val="22"/>
          <w:szCs w:val="22"/>
        </w:rPr>
        <w:t>z następujących okoliczności:</w:t>
      </w:r>
    </w:p>
    <w:p w14:paraId="1831B6E8" w14:textId="77777777"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zmiany dotyczą realizacji dodatkowych dostaw, usług lub robót budowlanych </w:t>
      </w:r>
      <w:r w:rsidRPr="001B7F3E">
        <w:rPr>
          <w:rFonts w:ascii="Times New Roman" w:hAnsi="Times New Roman" w:cs="Times New Roman"/>
        </w:rPr>
        <w:br/>
        <w:t>od dotychczasowego wykonawcy, nieobjętych zamówieniem podstawowym, o ile stały się niezbędne i zostały spełnione łącznie następujące warunki: a. zmiana wykonawcy nie może zostać dokonana z powodów ekonomicznych lub technicznych, w szczególności dotyczących zamienności lub interoperacyjności sprzętu, usług lub instalacji, zamówionych w ramach zamówienia podstawowego b. zmiana wykonawcy spowodowałaby istotną niedogodność lub znaczne zwiększenie kosztów dla Zamawiającego c. wartość każdej kolejnej zmiany nie przekracza 50% wartości zamówienia określonej pierwotnie w umowie lub umowie ramowej</w:t>
      </w:r>
    </w:p>
    <w:p w14:paraId="4642A963" w14:textId="77777777"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 </w:t>
      </w:r>
      <w:r w:rsidRPr="00456858">
        <w:rPr>
          <w:rFonts w:ascii="Times New Roman" w:hAnsi="Times New Roman" w:cs="Times New Roman"/>
        </w:rPr>
        <w:t>zostały spełnione łącznie następujące warunki:</w:t>
      </w:r>
    </w:p>
    <w:p w14:paraId="06692345" w14:textId="77777777" w:rsidR="00456858" w:rsidRDefault="00456858" w:rsidP="00456858">
      <w:pPr>
        <w:pStyle w:val="justify"/>
        <w:spacing w:line="240" w:lineRule="auto"/>
        <w:ind w:left="851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>a.</w:t>
      </w:r>
      <w:r w:rsidRPr="001B7F3E">
        <w:rPr>
          <w:rFonts w:ascii="Times New Roman" w:hAnsi="Times New Roman" w:cs="Times New Roman"/>
        </w:rPr>
        <w:tab/>
        <w:t>konieczność zmiany umowy spowodowana jest okolicznościami, których Zamawiający, działając z należytą starannością, nie mógł przewidzieć</w:t>
      </w:r>
    </w:p>
    <w:p w14:paraId="0A7ABB8D" w14:textId="77777777" w:rsidR="00456858" w:rsidRDefault="00456858" w:rsidP="00456858">
      <w:pPr>
        <w:pStyle w:val="justify"/>
        <w:spacing w:line="240" w:lineRule="auto"/>
        <w:ind w:left="851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>b.</w:t>
      </w:r>
      <w:r w:rsidRPr="001B7F3E">
        <w:rPr>
          <w:rFonts w:ascii="Times New Roman" w:hAnsi="Times New Roman" w:cs="Times New Roman"/>
        </w:rPr>
        <w:tab/>
        <w:t xml:space="preserve">wartość zmiany nie przekracza 50% wartości zamówienia określonej pierwotnie </w:t>
      </w:r>
      <w:r w:rsidR="001B6AD0">
        <w:rPr>
          <w:rFonts w:ascii="Times New Roman" w:hAnsi="Times New Roman" w:cs="Times New Roman"/>
        </w:rPr>
        <w:br/>
      </w:r>
      <w:r w:rsidRPr="001B7F3E">
        <w:rPr>
          <w:rFonts w:ascii="Times New Roman" w:hAnsi="Times New Roman" w:cs="Times New Roman"/>
        </w:rPr>
        <w:t xml:space="preserve">w umowie lub umowie ramowej </w:t>
      </w:r>
    </w:p>
    <w:p w14:paraId="2179CD84" w14:textId="77777777" w:rsid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6858">
        <w:rPr>
          <w:rFonts w:ascii="Times New Roman" w:hAnsi="Times New Roman" w:cs="Times New Roman"/>
        </w:rPr>
        <w:t xml:space="preserve">wykonawcę, któremu Zamawiający udzielił zamówienia, ma zastąpić nowy wykonawca </w:t>
      </w:r>
      <w:r w:rsidRPr="00456858">
        <w:rPr>
          <w:rFonts w:ascii="Times New Roman" w:hAnsi="Times New Roman" w:cs="Times New Roman"/>
        </w:rPr>
        <w:br/>
        <w:t>w wyniku połączenia, podziału, przekształcenia, upadłości, restrukturyzacji lub nabycia dotychczasowego wykonawcy lub jego przedsiębiorstwa, o ile nowy wykonawca spełnia warunki udziału w postępowaniu, nie zachodzą wobec niego podstaw</w:t>
      </w:r>
      <w:r>
        <w:rPr>
          <w:rFonts w:ascii="Times New Roman" w:hAnsi="Times New Roman" w:cs="Times New Roman"/>
        </w:rPr>
        <w:t xml:space="preserve">y wykluczenia oraz nie pociąga </w:t>
      </w:r>
      <w:r w:rsidRPr="00456858">
        <w:rPr>
          <w:rFonts w:ascii="Times New Roman" w:hAnsi="Times New Roman" w:cs="Times New Roman"/>
        </w:rPr>
        <w:t>to za sobą innych istotnych zmian umowy</w:t>
      </w:r>
    </w:p>
    <w:p w14:paraId="58CE0AC2" w14:textId="77777777" w:rsidR="00456858" w:rsidRPr="00456858" w:rsidRDefault="00456858" w:rsidP="00456858">
      <w:pPr>
        <w:pStyle w:val="justify"/>
        <w:numPr>
          <w:ilvl w:val="0"/>
          <w:numId w:val="21"/>
        </w:numPr>
        <w:tabs>
          <w:tab w:val="left" w:pos="426"/>
        </w:tabs>
        <w:spacing w:line="240" w:lineRule="auto"/>
        <w:rPr>
          <w:rFonts w:ascii="Times New Roman" w:hAnsi="Times New Roman" w:cs="Times New Roman"/>
        </w:rPr>
      </w:pPr>
      <w:r w:rsidRPr="00456858">
        <w:rPr>
          <w:rFonts w:ascii="Times New Roman" w:hAnsi="Times New Roman" w:cs="Times New Roman"/>
        </w:rPr>
        <w:t xml:space="preserve">łączna wartość zmian jest mniejsza niż progi unijne określone zgodnie z art. 3 ust. 1 ustawy  </w:t>
      </w:r>
      <w:r w:rsidR="001B6AD0">
        <w:rPr>
          <w:rFonts w:ascii="Times New Roman" w:hAnsi="Times New Roman" w:cs="Times New Roman"/>
        </w:rPr>
        <w:br/>
      </w:r>
      <w:r w:rsidRPr="00456858">
        <w:rPr>
          <w:rFonts w:ascii="Times New Roman" w:hAnsi="Times New Roman" w:cs="Times New Roman"/>
        </w:rPr>
        <w:t>z 11 września 2019 roku prawo zamówień publicznych i jest mniejsza od 10% wartości zamówienia określonej pierwotnie w umowie w przypadku zamówień na dostawy.</w:t>
      </w:r>
    </w:p>
    <w:p w14:paraId="737F8B17" w14:textId="77777777" w:rsidR="00845802" w:rsidRDefault="00456858" w:rsidP="00845802">
      <w:pPr>
        <w:pStyle w:val="justify"/>
        <w:numPr>
          <w:ilvl w:val="1"/>
          <w:numId w:val="10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</w:rPr>
      </w:pPr>
      <w:r w:rsidRPr="001B7F3E">
        <w:rPr>
          <w:rFonts w:ascii="Times New Roman" w:eastAsia="Times New Roman" w:hAnsi="Times New Roman" w:cs="Times New Roman"/>
        </w:rPr>
        <w:t xml:space="preserve"> </w:t>
      </w:r>
      <w:r w:rsidRPr="001B7F3E">
        <w:rPr>
          <w:rFonts w:ascii="Times New Roman" w:hAnsi="Times New Roman" w:cs="Times New Roman"/>
        </w:rPr>
        <w:t>Zmianę postanowień zawartych w umowie uznaje się za istotną, jeżeli:</w:t>
      </w:r>
    </w:p>
    <w:p w14:paraId="7F07F0A8" w14:textId="77777777" w:rsidR="00456858" w:rsidRDefault="00456858" w:rsidP="00845802">
      <w:pPr>
        <w:pStyle w:val="justify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 w:rsidRPr="00845802">
        <w:rPr>
          <w:rFonts w:ascii="Times New Roman" w:hAnsi="Times New Roman" w:cs="Times New Roman"/>
        </w:rPr>
        <w:t>zmienia ogólny charakter umowy, w stosunku do charakteru umowy w pierwotnym brzmieniu</w:t>
      </w:r>
    </w:p>
    <w:p w14:paraId="6EA84E3F" w14:textId="77777777" w:rsidR="00456858" w:rsidRPr="00845802" w:rsidRDefault="00456858" w:rsidP="00845802">
      <w:pPr>
        <w:pStyle w:val="justify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 w:rsidRPr="00845802">
        <w:rPr>
          <w:rFonts w:ascii="Times New Roman" w:hAnsi="Times New Roman" w:cs="Times New Roman"/>
        </w:rPr>
        <w:t xml:space="preserve">nie zmienia ogólnego charakteru umowy i zachodzi co najmniej jedna z następujących okoliczności: </w:t>
      </w:r>
    </w:p>
    <w:p w14:paraId="49CEB269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a. zmiana wprowadza warunki, które, gdyby były postawione w postępowaniu o udzielenie zamówienia, to w tym postępowaniu wzięliby lub mogliby wziąć udział inni wykonawcy lub przyjęto by oferty innej treści </w:t>
      </w:r>
    </w:p>
    <w:p w14:paraId="199F32CD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b. zmiana narusza równowagę ekonomiczną umowy na korzyść wykonawcy w sposób nieprzewidziany pierwotnie w umowie  </w:t>
      </w:r>
    </w:p>
    <w:p w14:paraId="0B6C8EFC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c. zmiana znacznie rozszerza lub zmniejsza zakres świadczeń i zobowiązań wynikający </w:t>
      </w:r>
      <w:r w:rsidRPr="001B7F3E">
        <w:rPr>
          <w:rFonts w:ascii="Times New Roman" w:hAnsi="Times New Roman" w:cs="Times New Roman"/>
        </w:rPr>
        <w:br/>
        <w:t xml:space="preserve">z umowy  </w:t>
      </w:r>
    </w:p>
    <w:p w14:paraId="5EB608FA" w14:textId="77777777" w:rsidR="00456858" w:rsidRPr="001B7F3E" w:rsidRDefault="00456858" w:rsidP="00456858">
      <w:pPr>
        <w:pStyle w:val="justify"/>
        <w:spacing w:line="240" w:lineRule="auto"/>
        <w:ind w:left="993"/>
        <w:rPr>
          <w:rFonts w:ascii="Times New Roman" w:hAnsi="Times New Roman" w:cs="Times New Roman"/>
        </w:rPr>
      </w:pPr>
      <w:r w:rsidRPr="001B7F3E">
        <w:rPr>
          <w:rFonts w:ascii="Times New Roman" w:hAnsi="Times New Roman" w:cs="Times New Roman"/>
        </w:rPr>
        <w:t xml:space="preserve">d. polega na zastąpieniu wykonawcy, któremu Zamawiający udzielił zamówienia, nowym wykonawcą, w przypadkach innych niż określonych w umowie lub Ustawie. </w:t>
      </w:r>
    </w:p>
    <w:p w14:paraId="088337D7" w14:textId="77777777" w:rsidR="00456858" w:rsidRPr="001B7F3E" w:rsidRDefault="00456858" w:rsidP="00456858">
      <w:pPr>
        <w:pStyle w:val="justify"/>
        <w:spacing w:line="240" w:lineRule="auto"/>
        <w:ind w:left="360"/>
        <w:rPr>
          <w:rFonts w:ascii="Times New Roman" w:hAnsi="Times New Roman" w:cs="Times New Roman"/>
        </w:rPr>
      </w:pPr>
    </w:p>
    <w:p w14:paraId="2D01DE7E" w14:textId="77777777" w:rsidR="00456858" w:rsidRPr="00E4602A" w:rsidRDefault="00456858" w:rsidP="00E4602A">
      <w:pPr>
        <w:jc w:val="both"/>
        <w:rPr>
          <w:rFonts w:eastAsia="Arial"/>
          <w:color w:val="000000"/>
          <w:kern w:val="0"/>
          <w:sz w:val="22"/>
          <w:szCs w:val="22"/>
        </w:rPr>
      </w:pPr>
    </w:p>
    <w:p w14:paraId="3BC141C5" w14:textId="1D82F94D" w:rsidR="00E4602A" w:rsidRPr="00E4602A" w:rsidRDefault="00E530BE" w:rsidP="00E4602A">
      <w:pPr>
        <w:jc w:val="center"/>
        <w:rPr>
          <w:b/>
          <w:bCs/>
          <w:kern w:val="0"/>
          <w:sz w:val="22"/>
          <w:szCs w:val="22"/>
        </w:rPr>
      </w:pPr>
      <w:r w:rsidRPr="00E530BE">
        <w:rPr>
          <w:b/>
          <w:bCs/>
          <w:kern w:val="0"/>
          <w:sz w:val="22"/>
          <w:szCs w:val="22"/>
        </w:rPr>
        <w:lastRenderedPageBreak/>
        <w:t>§1</w:t>
      </w:r>
      <w:r w:rsidR="00593467">
        <w:rPr>
          <w:b/>
          <w:bCs/>
          <w:kern w:val="0"/>
          <w:sz w:val="22"/>
          <w:szCs w:val="22"/>
        </w:rPr>
        <w:t>5</w:t>
      </w:r>
    </w:p>
    <w:p w14:paraId="0004ECAD" w14:textId="77777777" w:rsidR="00E4602A" w:rsidRPr="00E4602A" w:rsidRDefault="00E530BE" w:rsidP="00E4602A">
      <w:pPr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Stosownie do zapisów art. 15r ustawy z dnia 2 marca 2020 r. o szczególnych rozwiązaniach związanych z zapobieganiem, przeciwdziałaniem i zwalczaniem COVID-19, innych chorób zakaźnych  oraz wywołanych nimi sytuacji kryzysowych:</w:t>
      </w:r>
    </w:p>
    <w:p w14:paraId="57F84E9C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1.</w:t>
      </w:r>
      <w:r w:rsidRPr="00E530BE">
        <w:rPr>
          <w:kern w:val="0"/>
          <w:sz w:val="22"/>
          <w:szCs w:val="22"/>
        </w:rPr>
        <w:tab/>
        <w:t>Strony umowy w sprawie zamówienia publicznego, w rozumieniu ustawy z dnia 11 września 2019 r. - Prawo zamówień publicznych (Dz. U. z 20</w:t>
      </w:r>
      <w:r w:rsidR="007E3126">
        <w:rPr>
          <w:kern w:val="0"/>
          <w:sz w:val="22"/>
          <w:szCs w:val="22"/>
        </w:rPr>
        <w:t>21r. poz. 1129</w:t>
      </w:r>
      <w:r w:rsidRPr="00E530BE">
        <w:rPr>
          <w:kern w:val="0"/>
          <w:sz w:val="22"/>
          <w:szCs w:val="22"/>
        </w:rPr>
        <w:t xml:space="preserve"> ze zm.), niezwłocznie, wzajemnie informują się o wpływie okoliczności związanych z wystąpieniem COVID-19 na należyte wykonanie tej umowy, o ile taki wpływ wystąpił lub może wystąpić. Strony umowy potwierdzają ten wpływ dołączając do informacji, o której mowa w zdaniu pierwszym, oświadczenia lub dokumenty, które mogą dotyczyć w szczególności:</w:t>
      </w:r>
    </w:p>
    <w:p w14:paraId="6BECA57D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nieobecności pracowników lub osób świadczących pracę za wynagrodzeniem na innej podstawie niż stosunek pracy, które uczestniczą lub mogłyby uczestniczyć w realizacji zamówienia;</w:t>
      </w:r>
    </w:p>
    <w:p w14:paraId="7095ACE9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decyzji wydanych przez Głównego Inspektora Sanitarnego lub działającego z jego upoważnienia państwowego wojewódzkiego inspektora sanitarnego, w związku z przeciwdziałaniem COVID-19, nakładających na wykonawcę obowiązek podjęcia określonych czynności zapobiegawczych lub kontrolnych;</w:t>
      </w:r>
    </w:p>
    <w:p w14:paraId="39175444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poleceń lub decyzji wydanych przez wojewodów, ministra właściwego do spraw zdrowia lub Prezesa Rady Ministrów, związanych z przeciwdziałaniem COVID-19, o których mowa w art. 11 ust. 1-3;</w:t>
      </w:r>
    </w:p>
    <w:p w14:paraId="4F0884A7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4)</w:t>
      </w:r>
      <w:r w:rsidRPr="00E530BE">
        <w:rPr>
          <w:kern w:val="0"/>
          <w:sz w:val="22"/>
          <w:szCs w:val="22"/>
        </w:rPr>
        <w:tab/>
        <w:t>wstrzymania dostaw produktów, komponentów produktu lub materiałów, trudności w dostępie do sprzętu lub trudności w realizacji usług transportowych;</w:t>
      </w:r>
    </w:p>
    <w:p w14:paraId="14D5CD3E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5)</w:t>
      </w:r>
      <w:r w:rsidRPr="00E530BE">
        <w:rPr>
          <w:kern w:val="0"/>
          <w:sz w:val="22"/>
          <w:szCs w:val="22"/>
        </w:rPr>
        <w:tab/>
        <w:t>innych okoliczności, które uniemożliwiają bądź w istotnym stopniu ograniczają możliwość wykonania umowy;</w:t>
      </w:r>
    </w:p>
    <w:p w14:paraId="692F7D71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6)</w:t>
      </w:r>
      <w:r w:rsidRPr="00E530BE">
        <w:rPr>
          <w:kern w:val="0"/>
          <w:sz w:val="22"/>
          <w:szCs w:val="22"/>
        </w:rPr>
        <w:tab/>
        <w:t>okoliczności, o których mowa w pkt 1-5, w zakresie w jakim dotyczą one podwykonawcy lub dalszego podwykonawcy.</w:t>
      </w:r>
    </w:p>
    <w:p w14:paraId="5DEC418C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1a.</w:t>
      </w:r>
      <w:r w:rsidRPr="00E530BE">
        <w:rPr>
          <w:kern w:val="0"/>
          <w:sz w:val="22"/>
          <w:szCs w:val="22"/>
        </w:rPr>
        <w:tab/>
        <w:t>W przypadku wykonawców mających siedzibę lub wykonujących działalność związaną z realizacją umowy poza terytorium Rzeczypospolitej Polskiej, w miejsce dokumentów, o których mowa w ust. 1 pkt 1-5, składa się dokumenty wydane przez odpowiednie instytucje w tych krajach lub oświadczenia tych wykonawców.</w:t>
      </w:r>
    </w:p>
    <w:p w14:paraId="4B9B8E78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2.</w:t>
      </w:r>
      <w:r w:rsidRPr="00E530BE">
        <w:rPr>
          <w:kern w:val="0"/>
          <w:sz w:val="22"/>
          <w:szCs w:val="22"/>
        </w:rPr>
        <w:tab/>
        <w:t>Każda ze stron umowy, o której mowa w ust. 1, może żądać przedstawienia dodatkowych oświadczeń lub dokumentów potwierdzających wpływ okoliczności związanych z wystąpieniem COVID-19 na należyte wykonanie tej umowy.</w:t>
      </w:r>
    </w:p>
    <w:p w14:paraId="29B5800A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3.</w:t>
      </w:r>
      <w:r w:rsidRPr="00E530BE">
        <w:rPr>
          <w:kern w:val="0"/>
          <w:sz w:val="22"/>
          <w:szCs w:val="22"/>
        </w:rPr>
        <w:tab/>
        <w:t>Strona umowy, o której mowa w ust. 1, na podstawie otrzymanych oświadczeń lub dokumentów, o których mowa w ust. 1 i 2, w terminie 14 dni od dnia ich otrzymania, przekazuje drugiej stronie swoje stanowisko, wraz z uzasadnieniem, odnośnie do wpływu okoliczności, o których mowa w ust. 1, na należyte jej wykonanie. Jeżeli strona umowy otrzymała kolejne oświadczenia lub dokumenty, termin liczony jest od dnia ich otrzymania.</w:t>
      </w:r>
    </w:p>
    <w:p w14:paraId="32FDCF6F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4.</w:t>
      </w:r>
      <w:r w:rsidRPr="00E530BE">
        <w:rPr>
          <w:kern w:val="0"/>
          <w:sz w:val="22"/>
          <w:szCs w:val="22"/>
        </w:rPr>
        <w:tab/>
        <w:t xml:space="preserve">Zamawiający, po stwierdzeniu, że okoliczności związane z wystąpieniem COVID-19, o których mowa w ust. 1, wpływają na należyte wykonanie umowy, o której mowa w ust. 1, w uzgodnieniu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z wykonawcą dokonuje zmiany umowy, o której mowa w art. 455 ust. 1 pkt 4 ustawy z dnia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11 września 2019 r. - Prawo zamówień publicznych, w szczególności przez:</w:t>
      </w:r>
    </w:p>
    <w:p w14:paraId="4E0B99F5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1)</w:t>
      </w:r>
      <w:r w:rsidRPr="00E530BE">
        <w:rPr>
          <w:kern w:val="0"/>
          <w:sz w:val="22"/>
          <w:szCs w:val="22"/>
        </w:rPr>
        <w:tab/>
        <w:t>zmianę terminu wykonania umowy lub jej części, lub czasowe zawieszenie wykonywania umowy lub jej części,</w:t>
      </w:r>
    </w:p>
    <w:p w14:paraId="2E1E3488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2)</w:t>
      </w:r>
      <w:r w:rsidRPr="00E530BE">
        <w:rPr>
          <w:kern w:val="0"/>
          <w:sz w:val="22"/>
          <w:szCs w:val="22"/>
        </w:rPr>
        <w:tab/>
        <w:t>zmianę sposobu wykonywania dostaw, usług lub robót budowlanych,</w:t>
      </w:r>
    </w:p>
    <w:p w14:paraId="57D207CB" w14:textId="77777777" w:rsidR="00E4602A" w:rsidRPr="00E4602A" w:rsidRDefault="00E530BE" w:rsidP="00E4602A">
      <w:pPr>
        <w:ind w:left="567" w:hanging="283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3)</w:t>
      </w:r>
      <w:r w:rsidRPr="00E530BE">
        <w:rPr>
          <w:kern w:val="0"/>
          <w:sz w:val="22"/>
          <w:szCs w:val="22"/>
        </w:rPr>
        <w:tab/>
        <w:t>zmianę zakresu świadczenia wykonawcy i odpowiadającą jej zmianę wynagrodzenia lub sposobu rozliczenia wynagrodzenia wykonawcy, o ile wzrost wynagrodzenia spowodowany każdą kolejną zmianą nie przekroczy 50% wartości pierwotnej umowy.</w:t>
      </w:r>
    </w:p>
    <w:p w14:paraId="2F81CE0A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4a. W przypadku stwierdzenia, że okoliczności związane z wystąpieniem COVID-19, o których mowa w ust. 1, mogą wpłynąć na należyte wykonanie umowy, o której mowa w ust. 1, zamawiający, </w:t>
      </w:r>
      <w:r w:rsidR="007E3126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w uzgodnieniu z wykonawcą, może dokonać zmiany umowy zgodnie z ust. 4.</w:t>
      </w:r>
    </w:p>
    <w:p w14:paraId="21CA2090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 xml:space="preserve">5. </w:t>
      </w:r>
      <w:r w:rsidRPr="00E530BE">
        <w:rPr>
          <w:kern w:val="0"/>
          <w:sz w:val="22"/>
          <w:szCs w:val="22"/>
        </w:rPr>
        <w:tab/>
        <w:t xml:space="preserve">Jeżeli umowa w sprawie zamówienia publicznego zawiera postanowienia korzystniej kształtujące sytuację wykonawcy, niż wynikałoby to z ust. 4, do zmiany umowy stosuje się te postanowienia, </w:t>
      </w:r>
      <w:r w:rsidR="007E3126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z zastrzeżeniem, że okoliczności związane z wystąpieniem COVID-19, o których mowa w ust. 1, nie mogą stanowić samodzielnej podstawy do wykonania umownego prawa odstąpienia od umowy.</w:t>
      </w:r>
    </w:p>
    <w:p w14:paraId="6250005D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lastRenderedPageBreak/>
        <w:t>6.</w:t>
      </w:r>
      <w:r w:rsidRPr="00E530BE">
        <w:rPr>
          <w:kern w:val="0"/>
          <w:sz w:val="22"/>
          <w:szCs w:val="22"/>
        </w:rPr>
        <w:tab/>
        <w:t xml:space="preserve">Jeżeli umowa w sprawie zamówienia publicznego zawiera postanowienia dotyczące kar umownych lub odszkodowań z tytułu odpowiedzialności za jej niewykonanie lub nienależyte wykonanie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z powodu oznaczonych okoliczności, strona umowy, o której mowa w ust. 1, w stanowisku,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o którym mowa w ust. 3, przedstawia wpływ okoliczności związanych z wystąpieniem COVID-19 na należyte jej wykonanie oraz wpływ okoliczności związanych z wystąpieniem COVID-19,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na zasadność ustalenia i dochodzenia tych kar lub odszkodowań, lub ich wysokość.</w:t>
      </w:r>
    </w:p>
    <w:p w14:paraId="322AD7A3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7.</w:t>
      </w:r>
      <w:r w:rsidRPr="00E530BE">
        <w:rPr>
          <w:kern w:val="0"/>
          <w:sz w:val="22"/>
          <w:szCs w:val="22"/>
        </w:rPr>
        <w:tab/>
        <w:t xml:space="preserve">Wykonawca i podwykonawca, po stwierdzeniu, że okoliczności związane z wystąpieniem COVID-19, mogą wpłynąć lub wpływają na należyte wykonanie łączącej ich umowy, która jest związana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z wykonaniem zamówienia publicznego lub jego części, uzgadniają odpowiednią zmianę tej umowy, w szczególności mogą zmienić termin wykonania umowy lub jej części, czasowo zawiesić wykonywanie umowy lub jej części, zmienić sposób wykonywania umowy lub zmienić zakres wzajemnych świadczeń.</w:t>
      </w:r>
    </w:p>
    <w:p w14:paraId="309F589D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8.</w:t>
      </w:r>
      <w:r w:rsidRPr="00E530BE">
        <w:rPr>
          <w:kern w:val="0"/>
          <w:sz w:val="22"/>
          <w:szCs w:val="22"/>
        </w:rPr>
        <w:tab/>
        <w:t>W przypadku dokonania zmiany umowy, o której mowa w ust. 1, jeżeli zmiana ta obejmuje część zamówienia powierzoną do wykonania podwykonawcy, wykonawca i podwykonawca uzgadniają odpowiednią zmianę łączącej ich umowy, w sposób zapewniający, że warunki wykonania tej umowy przez podwykonawcę nie będą mniej korzystne niż warunki wykonania umowy, o której mowa w ust. 1, zmienionej zgodnie z ust. 4.</w:t>
      </w:r>
    </w:p>
    <w:p w14:paraId="6C17550D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9.</w:t>
      </w:r>
      <w:r w:rsidRPr="00E530BE">
        <w:rPr>
          <w:kern w:val="0"/>
          <w:sz w:val="22"/>
          <w:szCs w:val="22"/>
        </w:rPr>
        <w:tab/>
        <w:t>Przepisy ust. 7 i 8 stosuje się do umowy zawartej między podwykonawcą a dalszym podwykonawcą.</w:t>
      </w:r>
    </w:p>
    <w:p w14:paraId="5626C1A4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10.</w:t>
      </w:r>
      <w:r w:rsidRPr="00E530BE">
        <w:rPr>
          <w:kern w:val="0"/>
          <w:sz w:val="22"/>
          <w:szCs w:val="22"/>
        </w:rPr>
        <w:tab/>
        <w:t xml:space="preserve">W okresie obowiązywania stanu zagrożenia epidemicznego albo stanu epidemii oraz związanych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 xml:space="preserve">z nimi ograniczeń w przemieszczaniu się, umowy w sprawie zamówienia publicznego zawierane </w:t>
      </w:r>
      <w:r w:rsidR="001B6AD0">
        <w:rPr>
          <w:kern w:val="0"/>
          <w:sz w:val="22"/>
          <w:szCs w:val="22"/>
        </w:rPr>
        <w:br/>
      </w:r>
      <w:r w:rsidRPr="00E530BE">
        <w:rPr>
          <w:kern w:val="0"/>
          <w:sz w:val="22"/>
          <w:szCs w:val="22"/>
        </w:rPr>
        <w:t>są pod rygorem nieważności w formie pisemnej, albo za zgodą zamawiającego w postaci elektronicznej opatrzonej kwalifikowanym podpisem elektronicznym.</w:t>
      </w:r>
    </w:p>
    <w:p w14:paraId="27DF9C67" w14:textId="77777777" w:rsidR="00E4602A" w:rsidRPr="00E4602A" w:rsidRDefault="00E530BE" w:rsidP="00E4602A">
      <w:pPr>
        <w:ind w:left="284" w:hanging="284"/>
        <w:jc w:val="both"/>
        <w:rPr>
          <w:kern w:val="0"/>
          <w:sz w:val="22"/>
          <w:szCs w:val="22"/>
        </w:rPr>
      </w:pPr>
      <w:r w:rsidRPr="00E530BE">
        <w:rPr>
          <w:kern w:val="0"/>
          <w:sz w:val="22"/>
          <w:szCs w:val="22"/>
        </w:rPr>
        <w:t>11.</w:t>
      </w:r>
      <w:r w:rsidRPr="00E530BE">
        <w:rPr>
          <w:kern w:val="0"/>
          <w:sz w:val="22"/>
          <w:szCs w:val="22"/>
        </w:rPr>
        <w:tab/>
        <w:t>Przepisy ust. 1-9 stosuje się odpowiednio do umów w sprawie zamówień publicznych wyłączonych ze stosowania ustawy z dnia 11 września 2019 r. - Prawo zamówień publicznych.</w:t>
      </w:r>
    </w:p>
    <w:p w14:paraId="487FDD81" w14:textId="77777777" w:rsidR="00E4602A" w:rsidRPr="00E4602A" w:rsidRDefault="00E4602A" w:rsidP="00E4602A">
      <w:pPr>
        <w:widowControl w:val="0"/>
        <w:spacing w:line="100" w:lineRule="atLeast"/>
        <w:jc w:val="both"/>
        <w:rPr>
          <w:kern w:val="0"/>
          <w:sz w:val="22"/>
          <w:szCs w:val="22"/>
        </w:rPr>
      </w:pPr>
    </w:p>
    <w:p w14:paraId="4C9C121D" w14:textId="77777777" w:rsidR="00FA4E84" w:rsidRPr="00AC2D39" w:rsidRDefault="00FA4E84" w:rsidP="00FA4E84">
      <w:pPr>
        <w:rPr>
          <w:b/>
          <w:bCs/>
          <w:sz w:val="22"/>
          <w:szCs w:val="22"/>
        </w:rPr>
      </w:pPr>
    </w:p>
    <w:p w14:paraId="1A6FC73E" w14:textId="77777777" w:rsidR="00FA4E84" w:rsidRPr="00AC2D39" w:rsidRDefault="00A4660E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6</w:t>
      </w:r>
    </w:p>
    <w:p w14:paraId="4D3B4DCB" w14:textId="77777777" w:rsidR="00FA4E84" w:rsidRPr="00AC2D39" w:rsidRDefault="00FA4E84" w:rsidP="00F1247E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 sprawach nie uregulowanych niniejszą umową zastosowanie mają przepisy Kodeksu  Cywilnego oraz ustawy - Prawo zamówień pub</w:t>
      </w:r>
      <w:r w:rsidR="009377EC">
        <w:rPr>
          <w:sz w:val="22"/>
          <w:szCs w:val="22"/>
        </w:rPr>
        <w:t>licznych (Dz. U. 20</w:t>
      </w:r>
      <w:r w:rsidR="001B6AD0">
        <w:rPr>
          <w:sz w:val="22"/>
          <w:szCs w:val="22"/>
        </w:rPr>
        <w:t>22, poz. 1710</w:t>
      </w:r>
      <w:r w:rsidRPr="00AC2D39">
        <w:rPr>
          <w:sz w:val="22"/>
          <w:szCs w:val="22"/>
        </w:rPr>
        <w:t xml:space="preserve"> z </w:t>
      </w:r>
      <w:proofErr w:type="spellStart"/>
      <w:r w:rsidRPr="00AC2D39">
        <w:rPr>
          <w:sz w:val="22"/>
          <w:szCs w:val="22"/>
        </w:rPr>
        <w:t>późn</w:t>
      </w:r>
      <w:proofErr w:type="spellEnd"/>
      <w:r w:rsidRPr="00AC2D39">
        <w:rPr>
          <w:sz w:val="22"/>
          <w:szCs w:val="22"/>
        </w:rPr>
        <w:t>. zm.).</w:t>
      </w:r>
    </w:p>
    <w:p w14:paraId="77244E64" w14:textId="77777777"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Ewentualne spory wynikłe z wykonywania umowy poddane będą rozstrzygnięciu sądu powszechnego właściwego miejscowo dla siedziby Zamawiającego.</w:t>
      </w:r>
    </w:p>
    <w:p w14:paraId="46E056E0" w14:textId="77777777" w:rsidR="00FA4E84" w:rsidRPr="00AC2D39" w:rsidRDefault="00FA4E84" w:rsidP="00FA4E84">
      <w:pPr>
        <w:pStyle w:val="Tekstpodstawowywcity31"/>
        <w:numPr>
          <w:ilvl w:val="0"/>
          <w:numId w:val="11"/>
        </w:numPr>
        <w:rPr>
          <w:sz w:val="22"/>
          <w:szCs w:val="22"/>
        </w:rPr>
      </w:pPr>
      <w:r w:rsidRPr="00AC2D39">
        <w:rPr>
          <w:sz w:val="22"/>
          <w:szCs w:val="22"/>
        </w:rPr>
        <w:t>Wszelkie zmiany umowy wymagają formy pisemnej pod rygorem nieważności.</w:t>
      </w:r>
    </w:p>
    <w:p w14:paraId="2771B5A7" w14:textId="77777777" w:rsidR="00FA4E84" w:rsidRPr="00AC2D39" w:rsidRDefault="00FA4E84" w:rsidP="00FA4E84">
      <w:pPr>
        <w:pStyle w:val="Tekstpodstawowywcity31"/>
        <w:ind w:left="340" w:firstLine="0"/>
        <w:rPr>
          <w:sz w:val="22"/>
          <w:szCs w:val="22"/>
        </w:rPr>
      </w:pPr>
    </w:p>
    <w:p w14:paraId="50529F2F" w14:textId="77777777" w:rsidR="00FA4E84" w:rsidRPr="00AC2D39" w:rsidRDefault="00236817" w:rsidP="00F1247E">
      <w:pPr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§ 1</w:t>
      </w:r>
      <w:r w:rsidR="00E4602A">
        <w:rPr>
          <w:b/>
          <w:bCs/>
          <w:sz w:val="22"/>
          <w:szCs w:val="22"/>
        </w:rPr>
        <w:t>7</w:t>
      </w:r>
    </w:p>
    <w:p w14:paraId="0CB1ADE9" w14:textId="77777777"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Umowa została sporządzona w dwóch jednobrzmiących egzemplarzach.</w:t>
      </w:r>
    </w:p>
    <w:p w14:paraId="17698356" w14:textId="77777777" w:rsidR="00FA4E84" w:rsidRPr="00AC2D39" w:rsidRDefault="00FA4E84" w:rsidP="00F1247E">
      <w:pPr>
        <w:pStyle w:val="Tekstpodstawowy21"/>
        <w:numPr>
          <w:ilvl w:val="3"/>
          <w:numId w:val="11"/>
        </w:numPr>
        <w:ind w:left="426"/>
        <w:rPr>
          <w:sz w:val="22"/>
          <w:szCs w:val="22"/>
        </w:rPr>
      </w:pPr>
      <w:r w:rsidRPr="00AC2D39">
        <w:rPr>
          <w:sz w:val="22"/>
          <w:szCs w:val="22"/>
        </w:rPr>
        <w:t>Wymienione w treści załączniki stanowią integralną część</w:t>
      </w:r>
      <w:r w:rsidR="00236817" w:rsidRPr="00AC2D39">
        <w:rPr>
          <w:sz w:val="22"/>
          <w:szCs w:val="22"/>
        </w:rPr>
        <w:t xml:space="preserve"> umowy</w:t>
      </w:r>
    </w:p>
    <w:p w14:paraId="45E03CDA" w14:textId="77777777" w:rsidR="00FA4E84" w:rsidRDefault="00FA4E84" w:rsidP="00BF11CB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 w:rsidRPr="00AC2D39">
        <w:rPr>
          <w:sz w:val="22"/>
          <w:szCs w:val="22"/>
        </w:rPr>
        <w:t xml:space="preserve">Załącznik nr 1 Oferta cenowa Wykonawcy określająca szczegółowo przedmiot zamówienia </w:t>
      </w:r>
      <w:r w:rsidRPr="00AC2D39">
        <w:rPr>
          <w:sz w:val="22"/>
          <w:szCs w:val="22"/>
        </w:rPr>
        <w:br/>
        <w:t>z</w:t>
      </w:r>
      <w:r w:rsidR="00EB6B28">
        <w:rPr>
          <w:sz w:val="22"/>
          <w:szCs w:val="22"/>
        </w:rPr>
        <w:t xml:space="preserve"> wyszczególnieniem asortymentów</w:t>
      </w:r>
    </w:p>
    <w:p w14:paraId="468B6364" w14:textId="77777777" w:rsidR="00EB6B28" w:rsidRPr="00EB6B28" w:rsidRDefault="00EB6B28" w:rsidP="00EB6B28">
      <w:pPr>
        <w:pStyle w:val="Tekstpodstawowy21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Załącznik nr 2</w:t>
      </w:r>
      <w:r w:rsidRPr="00AC2D39">
        <w:rPr>
          <w:sz w:val="22"/>
          <w:szCs w:val="22"/>
        </w:rPr>
        <w:t xml:space="preserve"> Oferta cenowa Wykonawcy określająca szczegółowo przedmiot zamówienia </w:t>
      </w:r>
      <w:r w:rsidRPr="00AC2D39">
        <w:rPr>
          <w:sz w:val="22"/>
          <w:szCs w:val="22"/>
        </w:rPr>
        <w:br/>
        <w:t>z wyszczególnieniem asortymentów,</w:t>
      </w:r>
    </w:p>
    <w:p w14:paraId="6C70D841" w14:textId="77777777" w:rsidR="00FA4E84" w:rsidRPr="00AC2D39" w:rsidRDefault="00EB6B28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3</w:t>
      </w:r>
      <w:r w:rsidR="00FA4E84" w:rsidRPr="00AC2D39">
        <w:rPr>
          <w:sz w:val="22"/>
          <w:szCs w:val="22"/>
        </w:rPr>
        <w:t xml:space="preserve"> Wydruk z KRS/wydruk z CEIDG,</w:t>
      </w:r>
    </w:p>
    <w:p w14:paraId="40252927" w14:textId="77777777" w:rsidR="00FA4E84" w:rsidRPr="00AC2D39" w:rsidRDefault="00EB6B28" w:rsidP="00BF11CB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 nr 4</w:t>
      </w:r>
      <w:r w:rsidR="00FA4E84" w:rsidRPr="00AC2D39">
        <w:rPr>
          <w:sz w:val="22"/>
          <w:szCs w:val="22"/>
        </w:rPr>
        <w:t xml:space="preserve"> Upoważnienie Dyrektora Domu,</w:t>
      </w:r>
    </w:p>
    <w:p w14:paraId="6CA89A9A" w14:textId="77777777" w:rsidR="00FA4E84" w:rsidRDefault="00EB6B28" w:rsidP="00AC2D39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Załącznik nr 5</w:t>
      </w:r>
      <w:r w:rsidR="00FA4E84" w:rsidRPr="00AC2D39">
        <w:rPr>
          <w:sz w:val="22"/>
          <w:szCs w:val="22"/>
        </w:rPr>
        <w:t xml:space="preserve"> Zamówienie na leki</w:t>
      </w:r>
      <w:r w:rsidR="00BF11CB" w:rsidRPr="00AC2D39">
        <w:rPr>
          <w:sz w:val="22"/>
          <w:szCs w:val="22"/>
        </w:rPr>
        <w:t xml:space="preserve"> bez recepty</w:t>
      </w:r>
      <w:r w:rsidR="00FA4E84" w:rsidRPr="00AC2D39">
        <w:rPr>
          <w:b/>
          <w:bCs/>
          <w:sz w:val="22"/>
          <w:szCs w:val="22"/>
        </w:rPr>
        <w:t>.</w:t>
      </w:r>
    </w:p>
    <w:p w14:paraId="1B3FF331" w14:textId="77777777"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</w:p>
    <w:p w14:paraId="7F617258" w14:textId="77777777" w:rsidR="00FA4E84" w:rsidRPr="00AC2D39" w:rsidRDefault="00FA4E84" w:rsidP="00FA4E84">
      <w:pPr>
        <w:pStyle w:val="Tekstpodstawowy21"/>
        <w:jc w:val="center"/>
        <w:rPr>
          <w:b/>
          <w:bCs/>
          <w:sz w:val="22"/>
          <w:szCs w:val="22"/>
        </w:rPr>
      </w:pPr>
      <w:r w:rsidRPr="00AC2D39">
        <w:rPr>
          <w:b/>
          <w:bCs/>
          <w:sz w:val="22"/>
          <w:szCs w:val="22"/>
        </w:rPr>
        <w:t>ZAMAWIAJĄCY:</w:t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</w:r>
      <w:r w:rsidRPr="00AC2D39">
        <w:rPr>
          <w:b/>
          <w:bCs/>
          <w:sz w:val="22"/>
          <w:szCs w:val="22"/>
        </w:rPr>
        <w:tab/>
        <w:t>WYKONAWCA:</w:t>
      </w:r>
    </w:p>
    <w:p w14:paraId="586C881D" w14:textId="77777777" w:rsidR="00FA4E84" w:rsidRPr="00AC2D39" w:rsidRDefault="00FA4E84" w:rsidP="00AC2D39">
      <w:pPr>
        <w:pStyle w:val="Tekstpodstawowy21"/>
        <w:rPr>
          <w:b/>
          <w:bCs/>
          <w:sz w:val="22"/>
          <w:szCs w:val="22"/>
        </w:rPr>
      </w:pPr>
    </w:p>
    <w:p w14:paraId="56AE9AF9" w14:textId="77777777" w:rsidR="00AC2D39" w:rsidRPr="00AC2D39" w:rsidRDefault="00AC2D39">
      <w:pPr>
        <w:rPr>
          <w:sz w:val="22"/>
          <w:szCs w:val="22"/>
        </w:rPr>
      </w:pPr>
    </w:p>
    <w:sectPr w:rsidR="00AC2D39" w:rsidRPr="00AC2D39" w:rsidSect="00931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5"/>
    <w:multiLevelType w:val="multilevel"/>
    <w:tmpl w:val="33664130"/>
    <w:name w:val="WW8Num5"/>
    <w:lvl w:ilvl="0">
      <w:start w:val="1"/>
      <w:numFmt w:val="decimal"/>
      <w:lvlText w:val="%1."/>
      <w:lvlJc w:val="left"/>
      <w:pPr>
        <w:tabs>
          <w:tab w:val="num" w:pos="993"/>
        </w:tabs>
        <w:ind w:left="1004" w:hanging="360"/>
      </w:pPr>
      <w:rPr>
        <w:rFonts w:ascii="Times New Roman" w:eastAsia="Times New Roman" w:hAnsi="Times New Roman" w:cs="Times New Roman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4330"/>
        </w:tabs>
        <w:ind w:left="4330" w:hanging="360"/>
      </w:pPr>
    </w:lvl>
    <w:lvl w:ilvl="2">
      <w:start w:val="1"/>
      <w:numFmt w:val="decimal"/>
      <w:lvlText w:val="%3)"/>
      <w:lvlJc w:val="left"/>
      <w:pPr>
        <w:tabs>
          <w:tab w:val="num" w:pos="2624"/>
        </w:tabs>
        <w:ind w:left="2624" w:hanging="360"/>
      </w:pPr>
      <w:rPr>
        <w:b w:val="0"/>
        <w:bCs/>
        <w:sz w:val="22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>
    <w:nsid w:val="00000006"/>
    <w:multiLevelType w:val="singleLevel"/>
    <w:tmpl w:val="FA5C5942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sz w:val="22"/>
      </w:rPr>
    </w:lvl>
  </w:abstractNum>
  <w:abstractNum w:abstractNumId="5">
    <w:nsid w:val="00000008"/>
    <w:multiLevelType w:val="multilevel"/>
    <w:tmpl w:val="82E0581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9B34656"/>
    <w:multiLevelType w:val="hybridMultilevel"/>
    <w:tmpl w:val="4B6037C4"/>
    <w:lvl w:ilvl="0" w:tplc="B8E4B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97353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1F78CB"/>
    <w:multiLevelType w:val="hybridMultilevel"/>
    <w:tmpl w:val="889A25BC"/>
    <w:lvl w:ilvl="0" w:tplc="0415000F">
      <w:start w:val="1"/>
      <w:numFmt w:val="decimal"/>
      <w:lvlText w:val="%1."/>
      <w:lvlJc w:val="left"/>
      <w:pPr>
        <w:ind w:left="906" w:hanging="48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556705"/>
    <w:multiLevelType w:val="hybridMultilevel"/>
    <w:tmpl w:val="FE743218"/>
    <w:lvl w:ilvl="0" w:tplc="01080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4B7F0F"/>
    <w:multiLevelType w:val="hybridMultilevel"/>
    <w:tmpl w:val="3EC210AC"/>
    <w:lvl w:ilvl="0" w:tplc="A2A03C36">
      <w:start w:val="1"/>
      <w:numFmt w:val="decimal"/>
      <w:lvlText w:val="%1."/>
      <w:lvlJc w:val="left"/>
      <w:pPr>
        <w:ind w:left="960" w:hanging="60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94336C"/>
    <w:multiLevelType w:val="hybridMultilevel"/>
    <w:tmpl w:val="912E0066"/>
    <w:lvl w:ilvl="0" w:tplc="94D401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01C44"/>
    <w:multiLevelType w:val="hybridMultilevel"/>
    <w:tmpl w:val="1A162CA6"/>
    <w:lvl w:ilvl="0" w:tplc="72EC6CA2">
      <w:start w:val="1"/>
      <w:numFmt w:val="lowerLetter"/>
      <w:lvlText w:val="%1)"/>
      <w:lvlJc w:val="left"/>
      <w:pPr>
        <w:ind w:left="77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9" w:hanging="360"/>
      </w:pPr>
    </w:lvl>
    <w:lvl w:ilvl="2" w:tplc="0415001B" w:tentative="1">
      <w:start w:val="1"/>
      <w:numFmt w:val="lowerRoman"/>
      <w:lvlText w:val="%3."/>
      <w:lvlJc w:val="right"/>
      <w:pPr>
        <w:ind w:left="2219" w:hanging="180"/>
      </w:pPr>
    </w:lvl>
    <w:lvl w:ilvl="3" w:tplc="0415000F" w:tentative="1">
      <w:start w:val="1"/>
      <w:numFmt w:val="decimal"/>
      <w:lvlText w:val="%4."/>
      <w:lvlJc w:val="left"/>
      <w:pPr>
        <w:ind w:left="2939" w:hanging="360"/>
      </w:pPr>
    </w:lvl>
    <w:lvl w:ilvl="4" w:tplc="04150019" w:tentative="1">
      <w:start w:val="1"/>
      <w:numFmt w:val="lowerLetter"/>
      <w:lvlText w:val="%5."/>
      <w:lvlJc w:val="left"/>
      <w:pPr>
        <w:ind w:left="3659" w:hanging="360"/>
      </w:pPr>
    </w:lvl>
    <w:lvl w:ilvl="5" w:tplc="0415001B" w:tentative="1">
      <w:start w:val="1"/>
      <w:numFmt w:val="lowerRoman"/>
      <w:lvlText w:val="%6."/>
      <w:lvlJc w:val="right"/>
      <w:pPr>
        <w:ind w:left="4379" w:hanging="180"/>
      </w:pPr>
    </w:lvl>
    <w:lvl w:ilvl="6" w:tplc="0415000F" w:tentative="1">
      <w:start w:val="1"/>
      <w:numFmt w:val="decimal"/>
      <w:lvlText w:val="%7."/>
      <w:lvlJc w:val="left"/>
      <w:pPr>
        <w:ind w:left="5099" w:hanging="360"/>
      </w:pPr>
    </w:lvl>
    <w:lvl w:ilvl="7" w:tplc="04150019" w:tentative="1">
      <w:start w:val="1"/>
      <w:numFmt w:val="lowerLetter"/>
      <w:lvlText w:val="%8."/>
      <w:lvlJc w:val="left"/>
      <w:pPr>
        <w:ind w:left="5819" w:hanging="360"/>
      </w:pPr>
    </w:lvl>
    <w:lvl w:ilvl="8" w:tplc="0415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3">
    <w:nsid w:val="3ADB30B7"/>
    <w:multiLevelType w:val="multilevel"/>
    <w:tmpl w:val="2BC8000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  <w:rPr>
        <w:b w:val="0"/>
        <w:sz w:val="22"/>
        <w:szCs w:val="22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14">
    <w:nsid w:val="502E4004"/>
    <w:multiLevelType w:val="hybridMultilevel"/>
    <w:tmpl w:val="46488E6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58451FB6"/>
    <w:multiLevelType w:val="hybridMultilevel"/>
    <w:tmpl w:val="D82CB6AC"/>
    <w:lvl w:ilvl="0" w:tplc="6454750C">
      <w:start w:val="1"/>
      <w:numFmt w:val="decimal"/>
      <w:pStyle w:val="Nagwek1"/>
      <w:lvlText w:val="%1."/>
      <w:lvlJc w:val="left"/>
      <w:pPr>
        <w:ind w:left="36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7446C77"/>
    <w:multiLevelType w:val="hybridMultilevel"/>
    <w:tmpl w:val="A8180F6E"/>
    <w:lvl w:ilvl="0" w:tplc="9420FA6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82B77DB"/>
    <w:multiLevelType w:val="hybridMultilevel"/>
    <w:tmpl w:val="9EC42DDA"/>
    <w:lvl w:ilvl="0" w:tplc="01080E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3D6A51"/>
    <w:multiLevelType w:val="hybridMultilevel"/>
    <w:tmpl w:val="BC00BD2A"/>
    <w:lvl w:ilvl="0" w:tplc="EC0407C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E4B5E12"/>
    <w:multiLevelType w:val="hybridMultilevel"/>
    <w:tmpl w:val="439E656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7"/>
  </w:num>
  <w:num w:numId="15">
    <w:abstractNumId w:val="6"/>
  </w:num>
  <w:num w:numId="16">
    <w:abstractNumId w:val="9"/>
  </w:num>
  <w:num w:numId="17">
    <w:abstractNumId w:val="17"/>
  </w:num>
  <w:num w:numId="18">
    <w:abstractNumId w:val="4"/>
  </w:num>
  <w:num w:numId="19">
    <w:abstractNumId w:val="5"/>
  </w:num>
  <w:num w:numId="20">
    <w:abstractNumId w:val="13"/>
  </w:num>
  <w:num w:numId="21">
    <w:abstractNumId w:val="12"/>
  </w:num>
  <w:num w:numId="22">
    <w:abstractNumId w:val="19"/>
  </w:num>
  <w:num w:numId="23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teusz Krawiec">
    <w15:presenceInfo w15:providerId="AD" w15:userId="S::admin@krpmkrawiec.onmicrosoft.com::576594d7-9ff8-42b3-98fc-0441a53d6de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446"/>
    <w:rsid w:val="00007835"/>
    <w:rsid w:val="00050551"/>
    <w:rsid w:val="00050709"/>
    <w:rsid w:val="00052921"/>
    <w:rsid w:val="000A7475"/>
    <w:rsid w:val="000D4099"/>
    <w:rsid w:val="00133077"/>
    <w:rsid w:val="00136192"/>
    <w:rsid w:val="001372EB"/>
    <w:rsid w:val="00143775"/>
    <w:rsid w:val="001648F8"/>
    <w:rsid w:val="001974BD"/>
    <w:rsid w:val="001974CF"/>
    <w:rsid w:val="001B23D1"/>
    <w:rsid w:val="001B6AD0"/>
    <w:rsid w:val="00236817"/>
    <w:rsid w:val="002D1CAA"/>
    <w:rsid w:val="002D715B"/>
    <w:rsid w:val="0032348D"/>
    <w:rsid w:val="003270F4"/>
    <w:rsid w:val="003B6CE2"/>
    <w:rsid w:val="00456858"/>
    <w:rsid w:val="00513FBA"/>
    <w:rsid w:val="00544946"/>
    <w:rsid w:val="00572DFC"/>
    <w:rsid w:val="00593467"/>
    <w:rsid w:val="005C37E7"/>
    <w:rsid w:val="00660DA8"/>
    <w:rsid w:val="006B5481"/>
    <w:rsid w:val="006C0430"/>
    <w:rsid w:val="00706A43"/>
    <w:rsid w:val="007206F9"/>
    <w:rsid w:val="00760151"/>
    <w:rsid w:val="007E3126"/>
    <w:rsid w:val="00845802"/>
    <w:rsid w:val="00931502"/>
    <w:rsid w:val="009377EC"/>
    <w:rsid w:val="009B2787"/>
    <w:rsid w:val="009D1B22"/>
    <w:rsid w:val="009D1B26"/>
    <w:rsid w:val="00A4660E"/>
    <w:rsid w:val="00A56A5E"/>
    <w:rsid w:val="00A670D7"/>
    <w:rsid w:val="00A90446"/>
    <w:rsid w:val="00A948A3"/>
    <w:rsid w:val="00AB7AE8"/>
    <w:rsid w:val="00AC2D39"/>
    <w:rsid w:val="00AE4699"/>
    <w:rsid w:val="00B21BAF"/>
    <w:rsid w:val="00B75527"/>
    <w:rsid w:val="00B76A2F"/>
    <w:rsid w:val="00B955B5"/>
    <w:rsid w:val="00BF0FAF"/>
    <w:rsid w:val="00BF11CB"/>
    <w:rsid w:val="00C12731"/>
    <w:rsid w:val="00D233C6"/>
    <w:rsid w:val="00D34852"/>
    <w:rsid w:val="00DD5A67"/>
    <w:rsid w:val="00DE703D"/>
    <w:rsid w:val="00DF3536"/>
    <w:rsid w:val="00E444E9"/>
    <w:rsid w:val="00E4602A"/>
    <w:rsid w:val="00E50556"/>
    <w:rsid w:val="00E530BE"/>
    <w:rsid w:val="00EA3F4E"/>
    <w:rsid w:val="00EB0546"/>
    <w:rsid w:val="00EB6B28"/>
    <w:rsid w:val="00F1247E"/>
    <w:rsid w:val="00F305F2"/>
    <w:rsid w:val="00F37A3D"/>
    <w:rsid w:val="00FA4E84"/>
    <w:rsid w:val="00FB27C3"/>
    <w:rsid w:val="00FB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7F1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44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90446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90446"/>
    <w:pPr>
      <w:ind w:left="426" w:hanging="426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90446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4E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4E8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FA4E84"/>
    <w:pPr>
      <w:jc w:val="both"/>
    </w:pPr>
    <w:rPr>
      <w:sz w:val="28"/>
    </w:rPr>
  </w:style>
  <w:style w:type="paragraph" w:customStyle="1" w:styleId="Tekstpodstawowy31">
    <w:name w:val="Tekst podstawowy 31"/>
    <w:basedOn w:val="Normalny"/>
    <w:rsid w:val="00FA4E84"/>
    <w:rPr>
      <w:sz w:val="28"/>
      <w:szCs w:val="24"/>
    </w:rPr>
  </w:style>
  <w:style w:type="paragraph" w:customStyle="1" w:styleId="Tekstpodstawowywcity21">
    <w:name w:val="Tekst podstawowy wcięty 21"/>
    <w:basedOn w:val="Normalny"/>
    <w:rsid w:val="00FA4E84"/>
    <w:pPr>
      <w:ind w:left="426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FA4E84"/>
    <w:pPr>
      <w:ind w:left="284" w:hanging="284"/>
      <w:jc w:val="both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4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44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44E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44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44E9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C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CE2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customStyle="1" w:styleId="justify">
    <w:name w:val="justify"/>
    <w:rsid w:val="00456858"/>
    <w:pPr>
      <w:suppressAutoHyphens/>
      <w:spacing w:after="0"/>
      <w:jc w:val="both"/>
    </w:pPr>
    <w:rPr>
      <w:rFonts w:ascii="Arial Narrow" w:eastAsia="Arial Narrow" w:hAnsi="Arial Narrow" w:cs="Arial Narrow"/>
      <w:kern w:val="1"/>
      <w:lang w:eastAsia="ar-SA"/>
    </w:rPr>
  </w:style>
  <w:style w:type="paragraph" w:styleId="Poprawka">
    <w:name w:val="Revision"/>
    <w:hidden/>
    <w:uiPriority w:val="99"/>
    <w:semiHidden/>
    <w:rsid w:val="0054494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2">
    <w:name w:val="Tekst podstawowy 22"/>
    <w:basedOn w:val="Normalny"/>
    <w:rsid w:val="00593467"/>
    <w:pPr>
      <w:jc w:val="both"/>
    </w:pPr>
    <w:rPr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446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90446"/>
    <w:pPr>
      <w:keepNext/>
      <w:numPr>
        <w:numId w:val="1"/>
      </w:numPr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A90446"/>
    <w:pPr>
      <w:ind w:left="426" w:hanging="426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90446"/>
    <w:rPr>
      <w:rFonts w:ascii="Times New Roman" w:eastAsia="Times New Roman" w:hAnsi="Times New Roman" w:cs="Times New Roman"/>
      <w:kern w:val="2"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A90446"/>
    <w:pPr>
      <w:suppressAutoHyphens w:val="0"/>
      <w:spacing w:before="100" w:beforeAutospacing="1" w:after="100" w:afterAutospacing="1"/>
    </w:pPr>
    <w:rPr>
      <w:kern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A4E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A4E84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FA4E84"/>
    <w:pPr>
      <w:jc w:val="both"/>
    </w:pPr>
    <w:rPr>
      <w:sz w:val="28"/>
    </w:rPr>
  </w:style>
  <w:style w:type="paragraph" w:customStyle="1" w:styleId="Tekstpodstawowy31">
    <w:name w:val="Tekst podstawowy 31"/>
    <w:basedOn w:val="Normalny"/>
    <w:rsid w:val="00FA4E84"/>
    <w:rPr>
      <w:sz w:val="28"/>
      <w:szCs w:val="24"/>
    </w:rPr>
  </w:style>
  <w:style w:type="paragraph" w:customStyle="1" w:styleId="Tekstpodstawowywcity21">
    <w:name w:val="Tekst podstawowy wcięty 21"/>
    <w:basedOn w:val="Normalny"/>
    <w:rsid w:val="00FA4E84"/>
    <w:pPr>
      <w:ind w:left="426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FA4E84"/>
    <w:pPr>
      <w:ind w:left="284" w:hanging="284"/>
      <w:jc w:val="both"/>
    </w:pPr>
    <w:rPr>
      <w:sz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44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44E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444E9"/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44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44E9"/>
    <w:rPr>
      <w:rFonts w:ascii="Times New Roman" w:eastAsia="Times New Roman" w:hAnsi="Times New Roman" w:cs="Times New Roman"/>
      <w:b/>
      <w:bCs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6C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6CE2"/>
    <w:rPr>
      <w:rFonts w:ascii="Tahoma" w:eastAsia="Times New Roman" w:hAnsi="Tahoma" w:cs="Tahoma"/>
      <w:kern w:val="2"/>
      <w:sz w:val="16"/>
      <w:szCs w:val="16"/>
      <w:lang w:eastAsia="zh-CN"/>
    </w:rPr>
  </w:style>
  <w:style w:type="paragraph" w:customStyle="1" w:styleId="justify">
    <w:name w:val="justify"/>
    <w:rsid w:val="00456858"/>
    <w:pPr>
      <w:suppressAutoHyphens/>
      <w:spacing w:after="0"/>
      <w:jc w:val="both"/>
    </w:pPr>
    <w:rPr>
      <w:rFonts w:ascii="Arial Narrow" w:eastAsia="Arial Narrow" w:hAnsi="Arial Narrow" w:cs="Arial Narrow"/>
      <w:kern w:val="1"/>
      <w:lang w:eastAsia="ar-SA"/>
    </w:rPr>
  </w:style>
  <w:style w:type="paragraph" w:styleId="Poprawka">
    <w:name w:val="Revision"/>
    <w:hidden/>
    <w:uiPriority w:val="99"/>
    <w:semiHidden/>
    <w:rsid w:val="00544946"/>
    <w:pPr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customStyle="1" w:styleId="Tekstpodstawowy22">
    <w:name w:val="Tekst podstawowy 22"/>
    <w:basedOn w:val="Normalny"/>
    <w:rsid w:val="00593467"/>
    <w:pPr>
      <w:jc w:val="both"/>
    </w:pPr>
    <w:rPr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3433</Words>
  <Characters>20599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4</cp:revision>
  <cp:lastPrinted>2021-03-22T09:54:00Z</cp:lastPrinted>
  <dcterms:created xsi:type="dcterms:W3CDTF">2023-02-08T08:11:00Z</dcterms:created>
  <dcterms:modified xsi:type="dcterms:W3CDTF">2023-02-08T08:27:00Z</dcterms:modified>
</cp:coreProperties>
</file>